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text" w:horzAnchor="page" w:tblpX="3668" w:tblpY="-71"/>
        <w:tblW w:w="5866" w:type="dxa"/>
        <w:tblBorders>
          <w:top w:val="single" w:sz="8" w:space="0" w:color="000000"/>
          <w:bottom w:val="single" w:sz="8" w:space="0" w:color="000000"/>
        </w:tblBorders>
        <w:tblLook w:val="00A0" w:firstRow="1" w:lastRow="0" w:firstColumn="1" w:lastColumn="0" w:noHBand="0" w:noVBand="0"/>
      </w:tblPr>
      <w:tblGrid>
        <w:gridCol w:w="5866"/>
      </w:tblGrid>
      <w:tr w:rsidR="00927370" w:rsidRPr="001871B5" w14:paraId="44E10DC7" w14:textId="77777777" w:rsidTr="008D5624">
        <w:trPr>
          <w:trHeight w:val="419"/>
        </w:trPr>
        <w:tc>
          <w:tcPr>
            <w:tcW w:w="5866" w:type="dxa"/>
            <w:tcBorders>
              <w:top w:val="nil"/>
              <w:left w:val="nil"/>
              <w:bottom w:val="nil"/>
              <w:right w:val="nil"/>
            </w:tcBorders>
            <w:shd w:val="clear" w:color="auto" w:fill="FFFFFF"/>
          </w:tcPr>
          <w:p w14:paraId="01D78A4B" w14:textId="77777777" w:rsidR="00927370" w:rsidRPr="001871B5" w:rsidRDefault="00927370" w:rsidP="008D5624">
            <w:pPr>
              <w:spacing w:before="100" w:beforeAutospacing="1" w:after="100" w:afterAutospacing="1" w:line="276" w:lineRule="auto"/>
              <w:jc w:val="both"/>
              <w:rPr>
                <w:rFonts w:ascii="Calibri" w:hAnsi="Calibri"/>
                <w:b/>
                <w:bCs/>
                <w:color w:val="384A60"/>
                <w:szCs w:val="18"/>
              </w:rPr>
            </w:pPr>
            <w:r w:rsidRPr="001871B5">
              <w:rPr>
                <w:rFonts w:ascii="Calibri" w:hAnsi="Calibri"/>
                <w:b/>
                <w:bCs/>
                <w:color w:val="384A60"/>
                <w:szCs w:val="18"/>
              </w:rPr>
              <w:t xml:space="preserve">ΝΤΑΤΑΒΕΡΣ ΕΠΕ – ΣΥΣΤΗΜΑΤΑ ΚΑΙ ΕΦΑΡΜΟΓΕΣ ΠΛΗΡΟΦΟΡΙΚΗΣ </w:t>
            </w:r>
            <w:r w:rsidRPr="001871B5">
              <w:rPr>
                <w:rFonts w:ascii="Calibri" w:hAnsi="Calibri"/>
                <w:b/>
                <w:bCs/>
                <w:color w:val="384A60"/>
                <w:szCs w:val="18"/>
                <w:lang w:val="en-US"/>
              </w:rPr>
              <w:t>DATAVERSE</w:t>
            </w:r>
            <w:r w:rsidRPr="001871B5">
              <w:rPr>
                <w:rFonts w:ascii="Calibri" w:hAnsi="Calibri"/>
                <w:b/>
                <w:bCs/>
                <w:color w:val="384A60"/>
                <w:szCs w:val="18"/>
              </w:rPr>
              <w:t xml:space="preserve"> </w:t>
            </w:r>
            <w:r w:rsidRPr="001871B5">
              <w:rPr>
                <w:rFonts w:ascii="Calibri" w:hAnsi="Calibri"/>
                <w:b/>
                <w:bCs/>
                <w:color w:val="384A60"/>
                <w:szCs w:val="18"/>
                <w:lang w:val="en-US"/>
              </w:rPr>
              <w:t>LTD</w:t>
            </w:r>
            <w:r w:rsidRPr="001871B5">
              <w:rPr>
                <w:rFonts w:ascii="Calibri" w:hAnsi="Calibri"/>
                <w:b/>
                <w:bCs/>
                <w:color w:val="384A60"/>
                <w:szCs w:val="18"/>
              </w:rPr>
              <w:t xml:space="preserve"> – </w:t>
            </w:r>
            <w:r w:rsidRPr="001871B5">
              <w:rPr>
                <w:rFonts w:ascii="Calibri" w:hAnsi="Calibri"/>
                <w:b/>
                <w:bCs/>
                <w:color w:val="384A60"/>
                <w:szCs w:val="18"/>
                <w:lang w:val="en-US"/>
              </w:rPr>
              <w:t>INFORMATION</w:t>
            </w:r>
            <w:r w:rsidRPr="001871B5">
              <w:rPr>
                <w:rFonts w:ascii="Calibri" w:hAnsi="Calibri"/>
                <w:b/>
                <w:bCs/>
                <w:color w:val="384A60"/>
                <w:szCs w:val="18"/>
              </w:rPr>
              <w:t xml:space="preserve">  </w:t>
            </w:r>
            <w:r w:rsidRPr="001871B5">
              <w:rPr>
                <w:rFonts w:ascii="Calibri" w:hAnsi="Calibri"/>
                <w:b/>
                <w:bCs/>
                <w:color w:val="384A60"/>
                <w:szCs w:val="18"/>
                <w:lang w:val="en-US"/>
              </w:rPr>
              <w:t>SYSTEMS</w:t>
            </w:r>
            <w:r w:rsidRPr="001871B5">
              <w:rPr>
                <w:rFonts w:ascii="Calibri" w:hAnsi="Calibri"/>
                <w:b/>
                <w:bCs/>
                <w:color w:val="384A60"/>
                <w:szCs w:val="18"/>
              </w:rPr>
              <w:t xml:space="preserve"> </w:t>
            </w:r>
            <w:r w:rsidRPr="001871B5">
              <w:rPr>
                <w:rFonts w:ascii="Calibri" w:hAnsi="Calibri"/>
                <w:b/>
                <w:bCs/>
                <w:color w:val="384A60"/>
                <w:szCs w:val="18"/>
                <w:lang w:val="en-US"/>
              </w:rPr>
              <w:t>AND</w:t>
            </w:r>
            <w:r w:rsidRPr="001871B5">
              <w:rPr>
                <w:rFonts w:ascii="Calibri" w:hAnsi="Calibri"/>
                <w:b/>
                <w:bCs/>
                <w:color w:val="384A60"/>
                <w:szCs w:val="18"/>
              </w:rPr>
              <w:t xml:space="preserve"> </w:t>
            </w:r>
            <w:r w:rsidRPr="001871B5">
              <w:rPr>
                <w:rFonts w:ascii="Calibri" w:hAnsi="Calibri"/>
                <w:b/>
                <w:bCs/>
                <w:color w:val="384A60"/>
                <w:szCs w:val="18"/>
                <w:lang w:val="en-US"/>
              </w:rPr>
              <w:t>APPLICATIONS</w:t>
            </w:r>
          </w:p>
        </w:tc>
      </w:tr>
      <w:tr w:rsidR="00927370" w:rsidRPr="00EE76CF" w14:paraId="3C3E9F59" w14:textId="77777777" w:rsidTr="008D5624">
        <w:trPr>
          <w:trHeight w:val="269"/>
        </w:trPr>
        <w:tc>
          <w:tcPr>
            <w:tcW w:w="5866" w:type="dxa"/>
            <w:tcBorders>
              <w:top w:val="nil"/>
              <w:left w:val="nil"/>
              <w:bottom w:val="nil"/>
              <w:right w:val="nil"/>
            </w:tcBorders>
            <w:shd w:val="clear" w:color="auto" w:fill="FFFFFF"/>
          </w:tcPr>
          <w:p w14:paraId="08DA5D6C" w14:textId="77777777" w:rsidR="00927370" w:rsidRPr="001871B5" w:rsidRDefault="00927370" w:rsidP="008D5624">
            <w:pPr>
              <w:spacing w:before="100" w:beforeAutospacing="1" w:after="100" w:afterAutospacing="1" w:line="276" w:lineRule="auto"/>
              <w:jc w:val="both"/>
              <w:rPr>
                <w:rFonts w:ascii="Calibri" w:hAnsi="Calibri"/>
                <w:color w:val="384A60"/>
                <w:szCs w:val="18"/>
              </w:rPr>
            </w:pPr>
            <w:r>
              <w:rPr>
                <w:rFonts w:ascii="Calibri" w:hAnsi="Calibri"/>
                <w:color w:val="384A60"/>
                <w:szCs w:val="18"/>
              </w:rPr>
              <w:t>ΕΘΝΙΚΗΣ ΑΝΤΙΣΤΑΣΗΣ 131</w:t>
            </w:r>
            <w:r w:rsidRPr="001871B5">
              <w:rPr>
                <w:rFonts w:ascii="Calibri" w:hAnsi="Calibri"/>
                <w:color w:val="384A60"/>
                <w:szCs w:val="18"/>
              </w:rPr>
              <w:t xml:space="preserve">, </w:t>
            </w:r>
            <w:r w:rsidRPr="00527317">
              <w:rPr>
                <w:rFonts w:ascii="Calibri" w:hAnsi="Calibri"/>
                <w:color w:val="384A60"/>
                <w:szCs w:val="18"/>
              </w:rPr>
              <w:t>55134</w:t>
            </w:r>
            <w:r w:rsidRPr="001871B5">
              <w:rPr>
                <w:rFonts w:ascii="Calibri" w:hAnsi="Calibri"/>
                <w:color w:val="384A60"/>
                <w:szCs w:val="18"/>
              </w:rPr>
              <w:t xml:space="preserve">, </w:t>
            </w:r>
            <w:r>
              <w:rPr>
                <w:rFonts w:ascii="Calibri" w:hAnsi="Calibri"/>
                <w:color w:val="384A60"/>
                <w:szCs w:val="18"/>
              </w:rPr>
              <w:t xml:space="preserve">ΚΑΛΑΜΑΡΙΑ, </w:t>
            </w:r>
            <w:r w:rsidRPr="001871B5">
              <w:rPr>
                <w:rFonts w:ascii="Calibri" w:hAnsi="Calibri"/>
                <w:color w:val="384A60"/>
                <w:szCs w:val="18"/>
              </w:rPr>
              <w:t xml:space="preserve">ΘΕΣΣΑΛΟΝΙΚΗ, ΤΗΛ 2310 801822, </w:t>
            </w:r>
            <w:r w:rsidRPr="001871B5">
              <w:rPr>
                <w:rFonts w:ascii="Calibri" w:hAnsi="Calibri"/>
                <w:color w:val="384A60"/>
                <w:szCs w:val="18"/>
                <w:lang w:val="en-US"/>
              </w:rPr>
              <w:t>FAX</w:t>
            </w:r>
            <w:r w:rsidRPr="001871B5">
              <w:rPr>
                <w:rFonts w:ascii="Calibri" w:hAnsi="Calibri"/>
                <w:color w:val="384A60"/>
                <w:szCs w:val="18"/>
              </w:rPr>
              <w:t xml:space="preserve"> 2310 802823</w:t>
            </w:r>
          </w:p>
        </w:tc>
      </w:tr>
      <w:tr w:rsidR="00927370" w:rsidRPr="00EE76CF" w14:paraId="7F367CCF" w14:textId="77777777" w:rsidTr="008D5624">
        <w:trPr>
          <w:trHeight w:val="279"/>
        </w:trPr>
        <w:tc>
          <w:tcPr>
            <w:tcW w:w="5866" w:type="dxa"/>
            <w:tcBorders>
              <w:top w:val="nil"/>
              <w:left w:val="nil"/>
              <w:bottom w:val="nil"/>
              <w:right w:val="nil"/>
            </w:tcBorders>
            <w:shd w:val="clear" w:color="auto" w:fill="FFFFFF"/>
          </w:tcPr>
          <w:p w14:paraId="4973EC21" w14:textId="77777777" w:rsidR="00927370" w:rsidRPr="001871B5" w:rsidRDefault="00927370" w:rsidP="008D5624">
            <w:pPr>
              <w:spacing w:before="100" w:beforeAutospacing="1" w:after="100" w:afterAutospacing="1" w:line="276" w:lineRule="auto"/>
              <w:jc w:val="both"/>
              <w:rPr>
                <w:rFonts w:ascii="Calibri" w:hAnsi="Calibri"/>
                <w:color w:val="384A60"/>
                <w:szCs w:val="18"/>
              </w:rPr>
            </w:pPr>
            <w:r>
              <w:rPr>
                <w:rFonts w:ascii="Calibri" w:hAnsi="Calibri"/>
                <w:color w:val="384A60"/>
                <w:szCs w:val="18"/>
              </w:rPr>
              <w:t>ΕΘΝΙΚΗΣ ΑΝΤΙΣΤΑΣΕΩΣ 84Α</w:t>
            </w:r>
            <w:r w:rsidRPr="001871B5">
              <w:rPr>
                <w:rFonts w:ascii="Calibri" w:hAnsi="Calibri"/>
                <w:color w:val="384A60"/>
                <w:szCs w:val="18"/>
              </w:rPr>
              <w:t xml:space="preserve">, 15231, ΧΑΛΑΝΔΡΙ, ΑΘΗΝΑ, ΤΗΛ 210 6717060, </w:t>
            </w:r>
            <w:r w:rsidRPr="001871B5">
              <w:rPr>
                <w:rFonts w:ascii="Calibri" w:hAnsi="Calibri"/>
                <w:color w:val="384A60"/>
                <w:szCs w:val="18"/>
                <w:lang w:val="en-US"/>
              </w:rPr>
              <w:t>FAX</w:t>
            </w:r>
            <w:r w:rsidRPr="001871B5">
              <w:rPr>
                <w:rFonts w:ascii="Calibri" w:hAnsi="Calibri"/>
                <w:color w:val="384A60"/>
                <w:szCs w:val="18"/>
              </w:rPr>
              <w:t xml:space="preserve"> 210 6717061</w:t>
            </w:r>
          </w:p>
        </w:tc>
      </w:tr>
      <w:tr w:rsidR="00927370" w:rsidRPr="00EE76CF" w14:paraId="22A9E87A" w14:textId="77777777" w:rsidTr="008D5624">
        <w:trPr>
          <w:trHeight w:val="279"/>
        </w:trPr>
        <w:tc>
          <w:tcPr>
            <w:tcW w:w="5866" w:type="dxa"/>
            <w:tcBorders>
              <w:top w:val="nil"/>
              <w:left w:val="nil"/>
              <w:bottom w:val="nil"/>
              <w:right w:val="nil"/>
            </w:tcBorders>
            <w:shd w:val="clear" w:color="auto" w:fill="FFFFFF"/>
          </w:tcPr>
          <w:p w14:paraId="685F14B2" w14:textId="32753F83" w:rsidR="00927370" w:rsidRDefault="00732352" w:rsidP="008D5624">
            <w:pPr>
              <w:spacing w:before="100" w:beforeAutospacing="1" w:after="100" w:afterAutospacing="1" w:line="276" w:lineRule="auto"/>
              <w:jc w:val="both"/>
              <w:rPr>
                <w:rFonts w:ascii="Calibri" w:hAnsi="Calibri"/>
                <w:color w:val="384A60"/>
                <w:szCs w:val="18"/>
              </w:rPr>
            </w:pPr>
            <w:r>
              <w:rPr>
                <w:rFonts w:ascii="Calibri" w:hAnsi="Calibri"/>
                <w:color w:val="384A60"/>
                <w:szCs w:val="18"/>
              </w:rPr>
              <w:t>ΕΘΝΙΚΗΣ ΑΝΤΙΣΤΑΣΕΩΣ 20</w:t>
            </w:r>
            <w:r w:rsidRPr="003C1A0D">
              <w:rPr>
                <w:rFonts w:ascii="Calibri" w:hAnsi="Calibri"/>
                <w:color w:val="384A60"/>
                <w:szCs w:val="18"/>
              </w:rPr>
              <w:t>, 301</w:t>
            </w:r>
            <w:r w:rsidRPr="00BB5DAF">
              <w:rPr>
                <w:rFonts w:ascii="Calibri" w:hAnsi="Calibri"/>
                <w:color w:val="384A60"/>
                <w:szCs w:val="18"/>
              </w:rPr>
              <w:t>32</w:t>
            </w:r>
            <w:r w:rsidR="00927370">
              <w:rPr>
                <w:rFonts w:ascii="Calibri" w:hAnsi="Calibri"/>
                <w:color w:val="384A60"/>
                <w:szCs w:val="18"/>
              </w:rPr>
              <w:t>, ΑΓΡΙΝΙΟ, ΤΗΛ/</w:t>
            </w:r>
            <w:r w:rsidR="00927370">
              <w:rPr>
                <w:rFonts w:ascii="Calibri" w:hAnsi="Calibri"/>
                <w:color w:val="384A60"/>
                <w:szCs w:val="18"/>
                <w:lang w:val="en-US"/>
              </w:rPr>
              <w:t>FAX</w:t>
            </w:r>
            <w:r w:rsidR="00927370">
              <w:rPr>
                <w:rFonts w:ascii="Calibri" w:hAnsi="Calibri"/>
                <w:color w:val="384A60"/>
                <w:szCs w:val="18"/>
              </w:rPr>
              <w:t xml:space="preserve"> 26410 32790</w:t>
            </w:r>
          </w:p>
        </w:tc>
      </w:tr>
      <w:tr w:rsidR="00927370" w:rsidRPr="00EE76CF" w14:paraId="50EA3D6C" w14:textId="77777777" w:rsidTr="008D5624">
        <w:trPr>
          <w:trHeight w:val="138"/>
        </w:trPr>
        <w:tc>
          <w:tcPr>
            <w:tcW w:w="5866" w:type="dxa"/>
            <w:tcBorders>
              <w:top w:val="nil"/>
              <w:left w:val="nil"/>
              <w:bottom w:val="nil"/>
              <w:right w:val="nil"/>
            </w:tcBorders>
            <w:shd w:val="clear" w:color="auto" w:fill="FFFFFF"/>
          </w:tcPr>
          <w:p w14:paraId="6B4854CD" w14:textId="4B299C11" w:rsidR="00927370" w:rsidRPr="001871B5" w:rsidRDefault="00927370" w:rsidP="008D5624">
            <w:pPr>
              <w:spacing w:before="100" w:beforeAutospacing="1" w:after="100" w:afterAutospacing="1" w:line="276" w:lineRule="auto"/>
              <w:jc w:val="both"/>
              <w:rPr>
                <w:rFonts w:ascii="Calibri" w:hAnsi="Calibri"/>
                <w:color w:val="384A60"/>
                <w:szCs w:val="18"/>
              </w:rPr>
            </w:pPr>
            <w:hyperlink r:id="rId8" w:history="1">
              <w:r w:rsidRPr="001871B5">
                <w:rPr>
                  <w:rFonts w:ascii="Calibri" w:hAnsi="Calibri"/>
                  <w:color w:val="384A60"/>
                  <w:szCs w:val="18"/>
                  <w:u w:val="single"/>
                  <w:lang w:val="en-US"/>
                </w:rPr>
                <w:t>info</w:t>
              </w:r>
              <w:r w:rsidRPr="001871B5">
                <w:rPr>
                  <w:rFonts w:ascii="Calibri" w:hAnsi="Calibri"/>
                  <w:color w:val="384A60"/>
                  <w:szCs w:val="18"/>
                  <w:u w:val="single"/>
                </w:rPr>
                <w:t>@</w:t>
              </w:r>
              <w:r w:rsidRPr="001871B5">
                <w:rPr>
                  <w:rFonts w:ascii="Calibri" w:hAnsi="Calibri"/>
                  <w:color w:val="384A60"/>
                  <w:szCs w:val="18"/>
                  <w:u w:val="single"/>
                  <w:lang w:val="en-US"/>
                </w:rPr>
                <w:t>dataverse</w:t>
              </w:r>
              <w:r w:rsidRPr="001871B5">
                <w:rPr>
                  <w:rFonts w:ascii="Calibri" w:hAnsi="Calibri"/>
                  <w:color w:val="384A60"/>
                  <w:szCs w:val="18"/>
                  <w:u w:val="single"/>
                </w:rPr>
                <w:t>.</w:t>
              </w:r>
              <w:r w:rsidRPr="001871B5">
                <w:rPr>
                  <w:rFonts w:ascii="Calibri" w:hAnsi="Calibri"/>
                  <w:color w:val="384A60"/>
                  <w:szCs w:val="18"/>
                  <w:u w:val="single"/>
                  <w:lang w:val="en-US"/>
                </w:rPr>
                <w:t>gr</w:t>
              </w:r>
            </w:hyperlink>
            <w:r w:rsidRPr="001871B5">
              <w:rPr>
                <w:rFonts w:ascii="Calibri" w:hAnsi="Calibri"/>
                <w:color w:val="384A60"/>
                <w:szCs w:val="18"/>
              </w:rPr>
              <w:t xml:space="preserve">, </w:t>
            </w:r>
            <w:r>
              <w:fldChar w:fldCharType="begin"/>
            </w:r>
            <w:r>
              <w:instrText>HYPERLINK "http://www.dataverse.gr"</w:instrText>
            </w:r>
            <w:r>
              <w:fldChar w:fldCharType="separate"/>
            </w:r>
            <w:r w:rsidRPr="001871B5">
              <w:rPr>
                <w:rFonts w:ascii="Calibri" w:hAnsi="Calibri"/>
                <w:color w:val="384A60"/>
                <w:szCs w:val="18"/>
                <w:u w:val="single"/>
                <w:lang w:val="en-US"/>
              </w:rPr>
              <w:t>www</w:t>
            </w:r>
            <w:r w:rsidRPr="001871B5">
              <w:rPr>
                <w:rFonts w:ascii="Calibri" w:hAnsi="Calibri"/>
                <w:color w:val="384A60"/>
                <w:szCs w:val="18"/>
                <w:u w:val="single"/>
              </w:rPr>
              <w:t>.</w:t>
            </w:r>
            <w:r w:rsidRPr="001871B5">
              <w:rPr>
                <w:rFonts w:ascii="Calibri" w:hAnsi="Calibri"/>
                <w:color w:val="384A60"/>
                <w:szCs w:val="18"/>
                <w:u w:val="single"/>
                <w:lang w:val="en-US"/>
              </w:rPr>
              <w:t>dataverse</w:t>
            </w:r>
            <w:r w:rsidRPr="001871B5">
              <w:rPr>
                <w:rFonts w:ascii="Calibri" w:hAnsi="Calibri"/>
                <w:color w:val="384A60"/>
                <w:szCs w:val="18"/>
                <w:u w:val="single"/>
              </w:rPr>
              <w:t>.</w:t>
            </w:r>
            <w:r w:rsidRPr="001871B5">
              <w:rPr>
                <w:rFonts w:ascii="Calibri" w:hAnsi="Calibri"/>
                <w:color w:val="384A60"/>
                <w:szCs w:val="18"/>
                <w:u w:val="single"/>
                <w:lang w:val="en-US"/>
              </w:rPr>
              <w:t>gr</w:t>
            </w:r>
            <w:r>
              <w:rPr>
                <w:rFonts w:ascii="Calibri" w:hAnsi="Calibri"/>
                <w:color w:val="384A60"/>
                <w:szCs w:val="18"/>
                <w:u w:val="single"/>
                <w:lang w:val="en-US"/>
              </w:rPr>
              <w:fldChar w:fldCharType="end"/>
            </w:r>
          </w:p>
        </w:tc>
      </w:tr>
      <w:tr w:rsidR="00927370" w:rsidRPr="00EE76CF" w14:paraId="415FEC7C" w14:textId="77777777" w:rsidTr="008D5624">
        <w:trPr>
          <w:trHeight w:val="138"/>
        </w:trPr>
        <w:tc>
          <w:tcPr>
            <w:tcW w:w="5866" w:type="dxa"/>
            <w:tcBorders>
              <w:top w:val="nil"/>
              <w:left w:val="nil"/>
              <w:bottom w:val="nil"/>
              <w:right w:val="nil"/>
            </w:tcBorders>
            <w:shd w:val="clear" w:color="auto" w:fill="FFFFFF"/>
          </w:tcPr>
          <w:p w14:paraId="4543494D" w14:textId="77777777" w:rsidR="00927370" w:rsidRPr="001871B5" w:rsidRDefault="00927370" w:rsidP="008D5624">
            <w:pPr>
              <w:spacing w:before="100" w:beforeAutospacing="1" w:after="100" w:afterAutospacing="1" w:line="276" w:lineRule="auto"/>
              <w:jc w:val="both"/>
              <w:rPr>
                <w:rFonts w:ascii="Calibri" w:hAnsi="Calibri"/>
                <w:color w:val="384A60"/>
                <w:szCs w:val="18"/>
                <w:lang w:val="en-US"/>
              </w:rPr>
            </w:pPr>
            <w:proofErr w:type="gramStart"/>
            <w:r w:rsidRPr="001871B5">
              <w:rPr>
                <w:rFonts w:ascii="Calibri" w:hAnsi="Calibri"/>
                <w:color w:val="384A60"/>
                <w:szCs w:val="18"/>
                <w:lang w:val="en-US"/>
              </w:rPr>
              <w:t>ΑΦΜ :</w:t>
            </w:r>
            <w:proofErr w:type="gramEnd"/>
            <w:r w:rsidRPr="001871B5">
              <w:rPr>
                <w:rFonts w:ascii="Calibri" w:hAnsi="Calibri"/>
                <w:color w:val="384A60"/>
                <w:szCs w:val="18"/>
                <w:lang w:val="en-US"/>
              </w:rPr>
              <w:t xml:space="preserve"> 998682224</w:t>
            </w:r>
          </w:p>
        </w:tc>
      </w:tr>
    </w:tbl>
    <w:sdt>
      <w:sdtPr>
        <w:id w:val="2015413356"/>
        <w:docPartObj>
          <w:docPartGallery w:val="Cover Pages"/>
          <w:docPartUnique/>
        </w:docPartObj>
      </w:sdtPr>
      <w:sdtEndPr>
        <w:rPr>
          <w:noProof/>
          <w:lang w:eastAsia="el-GR"/>
        </w:rPr>
      </w:sdtEndPr>
      <w:sdtContent>
        <w:p w14:paraId="18001EE6" w14:textId="77777777" w:rsidR="00927370" w:rsidRDefault="00927370" w:rsidP="00927370">
          <w:pPr>
            <w:rPr>
              <w:noProof/>
              <w:lang w:eastAsia="el-GR"/>
            </w:rPr>
          </w:pPr>
        </w:p>
        <w:p w14:paraId="57AE2CD4" w14:textId="77777777" w:rsidR="00927370" w:rsidRPr="00BA7CAD" w:rsidRDefault="00927370" w:rsidP="00927370">
          <w:r>
            <w:rPr>
              <w:noProof/>
              <w:lang w:val="en-GB" w:eastAsia="en-GB"/>
            </w:rPr>
            <w:drawing>
              <wp:anchor distT="0" distB="0" distL="114300" distR="114300" simplePos="0" relativeHeight="251662336" behindDoc="0" locked="0" layoutInCell="1" allowOverlap="1" wp14:anchorId="0ED6BDD8" wp14:editId="5F3DBD57">
                <wp:simplePos x="0" y="0"/>
                <wp:positionH relativeFrom="margin">
                  <wp:posOffset>-616712</wp:posOffset>
                </wp:positionH>
                <wp:positionV relativeFrom="page">
                  <wp:posOffset>575945</wp:posOffset>
                </wp:positionV>
                <wp:extent cx="1548130" cy="1885315"/>
                <wp:effectExtent l="0" t="0" r="0" b="0"/>
                <wp:wrapSquare wrapText="bothSides"/>
                <wp:docPr id="2" name="Picture 2" descr="C:\Users\els\AppData\Local\Microsoft\Windows\INetCache\Content.Word\Dataverse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s\AppData\Local\Microsoft\Windows\INetCache\Content.Word\DataverseLogo1.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548130" cy="1885315"/>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4FFAA199" w14:textId="77777777" w:rsidR="00927370" w:rsidRDefault="00927370" w:rsidP="00927370">
      <w:pPr>
        <w:rPr>
          <w:lang w:val="en-US"/>
        </w:rPr>
      </w:pPr>
    </w:p>
    <w:p w14:paraId="5D164997" w14:textId="77777777" w:rsidR="00927370" w:rsidRDefault="00927370" w:rsidP="00441194">
      <w:pPr>
        <w:pStyle w:val="TOC3"/>
        <w:framePr w:wrap="around"/>
      </w:pPr>
    </w:p>
    <w:p w14:paraId="3B120BFC" w14:textId="77777777" w:rsidR="00927370" w:rsidRDefault="00927370" w:rsidP="00927370">
      <w:pPr>
        <w:pStyle w:val="DocName"/>
        <w:ind w:left="0"/>
        <w:rPr>
          <w:lang w:val="el-GR"/>
        </w:rPr>
      </w:pPr>
    </w:p>
    <w:p w14:paraId="3E628C20" w14:textId="77777777" w:rsidR="00927370" w:rsidRDefault="00927370" w:rsidP="00927370">
      <w:pPr>
        <w:pStyle w:val="DocName"/>
        <w:ind w:left="0"/>
        <w:rPr>
          <w:lang w:val="el-GR"/>
        </w:rPr>
      </w:pPr>
    </w:p>
    <w:p w14:paraId="65A68FB3" w14:textId="77777777" w:rsidR="00927370" w:rsidRDefault="00927370" w:rsidP="00927370">
      <w:pPr>
        <w:pStyle w:val="Title"/>
      </w:pPr>
      <w:r>
        <w:rPr>
          <w:noProof/>
          <w:lang w:val="en-GB" w:eastAsia="en-GB"/>
        </w:rPr>
        <w:drawing>
          <wp:anchor distT="0" distB="0" distL="114300" distR="114300" simplePos="0" relativeHeight="251665408" behindDoc="0" locked="0" layoutInCell="1" allowOverlap="1" wp14:anchorId="5E95A372" wp14:editId="2DAC3B62">
            <wp:simplePos x="0" y="0"/>
            <wp:positionH relativeFrom="margin">
              <wp:align>left</wp:align>
            </wp:positionH>
            <wp:positionV relativeFrom="margin">
              <wp:posOffset>1899285</wp:posOffset>
            </wp:positionV>
            <wp:extent cx="3270885" cy="710565"/>
            <wp:effectExtent l="0" t="0" r="0" b="0"/>
            <wp:wrapSquare wrapText="bothSides"/>
            <wp:docPr id="230" name="Picture 3" descr="docutrack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tracks logo"/>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3270885" cy="710565"/>
                    </a:xfrm>
                    <a:prstGeom prst="rect">
                      <a:avLst/>
                    </a:prstGeom>
                    <a:noFill/>
                  </pic:spPr>
                </pic:pic>
              </a:graphicData>
            </a:graphic>
            <wp14:sizeRelH relativeFrom="page">
              <wp14:pctWidth>0</wp14:pctWidth>
            </wp14:sizeRelH>
            <wp14:sizeRelV relativeFrom="page">
              <wp14:pctHeight>0</wp14:pctHeight>
            </wp14:sizeRelV>
          </wp:anchor>
        </w:drawing>
      </w:r>
    </w:p>
    <w:p w14:paraId="41E3AB55" w14:textId="77777777" w:rsidR="00927370" w:rsidRDefault="00927370" w:rsidP="00927370">
      <w:pPr>
        <w:pStyle w:val="Title"/>
        <w:rPr>
          <w:rFonts w:eastAsiaTheme="minorEastAsia" w:cstheme="minorBidi"/>
          <w:caps/>
          <w:color w:val="596376"/>
          <w:spacing w:val="0"/>
          <w:sz w:val="20"/>
          <w:szCs w:val="20"/>
        </w:rPr>
      </w:pPr>
    </w:p>
    <w:p w14:paraId="5630A588" w14:textId="77777777" w:rsidR="00927370" w:rsidRPr="0043219C" w:rsidRDefault="00927370" w:rsidP="00927370"/>
    <w:p w14:paraId="234B4174" w14:textId="77777777" w:rsidR="00927370" w:rsidRPr="00080B52" w:rsidRDefault="00927370" w:rsidP="00927370">
      <w:pPr>
        <w:pStyle w:val="Title"/>
        <w:rPr>
          <w:sz w:val="36"/>
          <w:szCs w:val="36"/>
        </w:rPr>
      </w:pPr>
      <w:r w:rsidRPr="00080B52">
        <w:rPr>
          <w:sz w:val="36"/>
          <w:szCs w:val="36"/>
        </w:rPr>
        <w:t xml:space="preserve">ΕΓΧΕΙΡΙΔΙΟ </w:t>
      </w:r>
      <w:r>
        <w:rPr>
          <w:sz w:val="36"/>
          <w:szCs w:val="36"/>
        </w:rPr>
        <w:t>ΧΡΗΣΗΣ</w:t>
      </w:r>
      <w:r w:rsidRPr="00080B52">
        <w:rPr>
          <w:sz w:val="36"/>
          <w:szCs w:val="36"/>
        </w:rPr>
        <w:t xml:space="preserve"> </w:t>
      </w:r>
    </w:p>
    <w:p w14:paraId="191AB9F6" w14:textId="77777777" w:rsidR="00927370" w:rsidRDefault="00927370" w:rsidP="00927370">
      <w:pPr>
        <w:spacing w:before="120" w:after="0" w:line="240" w:lineRule="auto"/>
        <w:rPr>
          <w:rFonts w:ascii="Ubuntu" w:hAnsi="Ubuntu"/>
          <w:color w:val="384A60"/>
          <w:sz w:val="32"/>
          <w:szCs w:val="32"/>
        </w:rPr>
      </w:pPr>
      <w:r w:rsidRPr="00080B52">
        <w:rPr>
          <w:rFonts w:ascii="Ubuntu" w:hAnsi="Ubuntu"/>
          <w:color w:val="384A60"/>
          <w:sz w:val="32"/>
          <w:szCs w:val="32"/>
        </w:rPr>
        <w:t xml:space="preserve">Συστήματος Διαχείρισης &amp; Διακίνησης </w:t>
      </w:r>
    </w:p>
    <w:p w14:paraId="315CDC66" w14:textId="6B40B533" w:rsidR="00927370" w:rsidRPr="00C8243D" w:rsidRDefault="00927370" w:rsidP="00927370">
      <w:pPr>
        <w:spacing w:after="0" w:line="240" w:lineRule="auto"/>
        <w:rPr>
          <w:rFonts w:ascii="Ubuntu" w:hAnsi="Ubuntu"/>
          <w:color w:val="384A60"/>
          <w:sz w:val="32"/>
          <w:szCs w:val="32"/>
        </w:rPr>
      </w:pPr>
      <w:r w:rsidRPr="00080B52">
        <w:rPr>
          <w:rFonts w:ascii="Ubuntu" w:hAnsi="Ubuntu"/>
          <w:color w:val="384A60"/>
          <w:sz w:val="32"/>
          <w:szCs w:val="32"/>
        </w:rPr>
        <w:t xml:space="preserve">Εγγράφων </w:t>
      </w:r>
      <w:proofErr w:type="spellStart"/>
      <w:r w:rsidRPr="00080B52">
        <w:rPr>
          <w:rFonts w:ascii="Ubuntu" w:hAnsi="Ubuntu"/>
          <w:color w:val="384A60"/>
          <w:sz w:val="32"/>
          <w:szCs w:val="32"/>
          <w:lang w:val="en-US"/>
        </w:rPr>
        <w:t>DocuTracks</w:t>
      </w:r>
      <w:proofErr w:type="spellEnd"/>
      <w:r w:rsidRPr="00080B52">
        <w:rPr>
          <w:rFonts w:ascii="Ubuntu" w:hAnsi="Ubuntu"/>
          <w:color w:val="384A60"/>
          <w:sz w:val="32"/>
          <w:szCs w:val="32"/>
        </w:rPr>
        <w:t xml:space="preserve"> </w:t>
      </w:r>
      <w:bookmarkStart w:id="0" w:name="_Toc464144650"/>
      <w:r>
        <w:rPr>
          <w:rFonts w:ascii="Ubuntu" w:hAnsi="Ubuntu"/>
          <w:color w:val="384A60"/>
          <w:sz w:val="32"/>
          <w:szCs w:val="32"/>
          <w:lang w:val="en-US"/>
        </w:rPr>
        <w:t>v</w:t>
      </w:r>
      <w:r w:rsidRPr="00CE0D7C">
        <w:rPr>
          <w:rFonts w:ascii="Ubuntu" w:hAnsi="Ubuntu"/>
          <w:color w:val="384A60"/>
          <w:sz w:val="32"/>
          <w:szCs w:val="32"/>
        </w:rPr>
        <w:t>2.</w:t>
      </w:r>
      <w:r w:rsidRPr="004D52CA">
        <w:rPr>
          <w:rFonts w:ascii="Ubuntu" w:hAnsi="Ubuntu"/>
          <w:color w:val="384A60"/>
          <w:sz w:val="32"/>
          <w:szCs w:val="32"/>
        </w:rPr>
        <w:t>4.</w:t>
      </w:r>
      <w:r w:rsidRPr="00FB2E58">
        <w:rPr>
          <w:rFonts w:ascii="Ubuntu" w:hAnsi="Ubuntu"/>
          <w:color w:val="384A60"/>
          <w:sz w:val="32"/>
          <w:szCs w:val="32"/>
        </w:rPr>
        <w:t>4</w:t>
      </w:r>
      <w:r>
        <w:rPr>
          <w:rFonts w:ascii="Ubuntu" w:hAnsi="Ubuntu"/>
          <w:color w:val="384A60"/>
          <w:sz w:val="32"/>
          <w:szCs w:val="32"/>
        </w:rPr>
        <w:t>.</w:t>
      </w:r>
      <w:r w:rsidR="00AE0BE5">
        <w:rPr>
          <w:rFonts w:ascii="Ubuntu" w:hAnsi="Ubuntu"/>
          <w:color w:val="384A60"/>
          <w:sz w:val="32"/>
          <w:szCs w:val="32"/>
        </w:rPr>
        <w:t>6</w:t>
      </w:r>
    </w:p>
    <w:p w14:paraId="527FFA36" w14:textId="77777777" w:rsidR="00927370" w:rsidRPr="00AF3C41" w:rsidRDefault="00927370" w:rsidP="00927370">
      <w:pPr>
        <w:rPr>
          <w:rFonts w:ascii="Ubuntu" w:hAnsi="Ubuntu"/>
          <w:color w:val="384A60"/>
          <w:sz w:val="32"/>
          <w:szCs w:val="32"/>
        </w:rPr>
      </w:pPr>
      <w:r>
        <w:rPr>
          <w:rFonts w:ascii="Ubuntu" w:hAnsi="Ubuntu"/>
          <w:color w:val="384A60"/>
          <w:sz w:val="32"/>
          <w:szCs w:val="32"/>
        </w:rPr>
        <w:br w:type="page"/>
      </w:r>
    </w:p>
    <w:sdt>
      <w:sdtPr>
        <w:rPr>
          <w:color w:val="596376"/>
          <w:sz w:val="18"/>
          <w:szCs w:val="21"/>
        </w:rPr>
        <w:id w:val="-1621140148"/>
        <w:docPartObj>
          <w:docPartGallery w:val="Table of Contents"/>
          <w:docPartUnique/>
        </w:docPartObj>
      </w:sdtPr>
      <w:sdtEndPr>
        <w:rPr>
          <w:b/>
          <w:bCs/>
        </w:rPr>
      </w:sdtEndPr>
      <w:sdtContent>
        <w:p w14:paraId="12AEDC8F" w14:textId="77777777" w:rsidR="00927370" w:rsidRPr="009503C8" w:rsidRDefault="00927370" w:rsidP="009503C8">
          <w:pPr>
            <w:pStyle w:val="TOC3"/>
            <w:framePr w:wrap="around" w:hAnchor="page" w:x="1501" w:y="-464"/>
            <w:ind w:left="0"/>
            <w:rPr>
              <w:rStyle w:val="Heading3Char"/>
              <w:rFonts w:ascii="Ubuntu Light" w:eastAsiaTheme="minorEastAsia" w:hAnsi="Ubuntu Light" w:cs="Times New Roman"/>
              <w:color w:val="000000" w:themeColor="text1"/>
              <w:sz w:val="18"/>
              <w:szCs w:val="21"/>
            </w:rPr>
          </w:pPr>
          <w:r w:rsidRPr="009503C8">
            <w:rPr>
              <w:rStyle w:val="Heading3Char"/>
              <w:rFonts w:ascii="Ubuntu Light" w:hAnsi="Ubuntu Light"/>
              <w:color w:val="000000" w:themeColor="text1"/>
            </w:rPr>
            <w:t>Περιεχόμενα</w:t>
          </w:r>
        </w:p>
        <w:p w14:paraId="689E96E1" w14:textId="77777777" w:rsidR="00441194" w:rsidRDefault="00441194">
          <w:pPr>
            <w:pStyle w:val="TOC1"/>
            <w:rPr>
              <w:noProof w:val="0"/>
              <w:color w:val="000000" w:themeColor="text1"/>
              <w:lang w:val="el-GR"/>
            </w:rPr>
          </w:pPr>
        </w:p>
        <w:p w14:paraId="6B810C6D" w14:textId="189B25E8" w:rsidR="00A66C75" w:rsidRDefault="009503C8">
          <w:pPr>
            <w:pStyle w:val="TOC1"/>
            <w:rPr>
              <w:rFonts w:asciiTheme="minorHAnsi" w:hAnsiTheme="minorHAnsi" w:cstheme="minorBidi"/>
              <w:color w:val="auto"/>
              <w:kern w:val="2"/>
              <w:sz w:val="22"/>
              <w:szCs w:val="22"/>
              <w:lang w:val="el-GR" w:eastAsia="el-GR"/>
              <w14:ligatures w14:val="standardContextual"/>
            </w:rPr>
          </w:pPr>
          <w:r>
            <w:rPr>
              <w:color w:val="000000" w:themeColor="text1"/>
            </w:rPr>
            <w:fldChar w:fldCharType="begin"/>
          </w:r>
          <w:r>
            <w:rPr>
              <w:color w:val="000000" w:themeColor="text1"/>
            </w:rPr>
            <w:instrText xml:space="preserve"> TOC \o "1-4" \h \z \u </w:instrText>
          </w:r>
          <w:r>
            <w:rPr>
              <w:color w:val="000000" w:themeColor="text1"/>
            </w:rPr>
            <w:fldChar w:fldCharType="separate"/>
          </w:r>
          <w:hyperlink w:anchor="_Toc182557724" w:history="1">
            <w:r w:rsidR="00A66C75" w:rsidRPr="00362FFD">
              <w:rPr>
                <w:rStyle w:val="Hyperlink"/>
              </w:rPr>
              <w:t>1</w:t>
            </w:r>
            <w:r w:rsidR="00A66C75">
              <w:rPr>
                <w:rFonts w:asciiTheme="minorHAnsi" w:hAnsiTheme="minorHAnsi" w:cstheme="minorBidi"/>
                <w:color w:val="auto"/>
                <w:kern w:val="2"/>
                <w:sz w:val="22"/>
                <w:szCs w:val="22"/>
                <w:lang w:val="el-GR" w:eastAsia="el-GR"/>
                <w14:ligatures w14:val="standardContextual"/>
              </w:rPr>
              <w:tab/>
            </w:r>
            <w:r w:rsidR="00A66C75" w:rsidRPr="00362FFD">
              <w:rPr>
                <w:rStyle w:val="Hyperlink"/>
              </w:rPr>
              <w:t>Τροποποιήσεις</w:t>
            </w:r>
            <w:r w:rsidR="00A66C75">
              <w:rPr>
                <w:webHidden/>
              </w:rPr>
              <w:tab/>
            </w:r>
            <w:r w:rsidR="00A66C75">
              <w:rPr>
                <w:webHidden/>
              </w:rPr>
              <w:fldChar w:fldCharType="begin"/>
            </w:r>
            <w:r w:rsidR="00A66C75">
              <w:rPr>
                <w:webHidden/>
              </w:rPr>
              <w:instrText xml:space="preserve"> PAGEREF _Toc182557724 \h </w:instrText>
            </w:r>
            <w:r w:rsidR="00A66C75">
              <w:rPr>
                <w:webHidden/>
              </w:rPr>
            </w:r>
            <w:r w:rsidR="00A66C75">
              <w:rPr>
                <w:webHidden/>
              </w:rPr>
              <w:fldChar w:fldCharType="separate"/>
            </w:r>
            <w:r w:rsidR="00A66C75">
              <w:rPr>
                <w:webHidden/>
              </w:rPr>
              <w:t>7</w:t>
            </w:r>
            <w:r w:rsidR="00A66C75">
              <w:rPr>
                <w:webHidden/>
              </w:rPr>
              <w:fldChar w:fldCharType="end"/>
            </w:r>
          </w:hyperlink>
        </w:p>
        <w:p w14:paraId="50C69B8C" w14:textId="36F37EA6"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725" w:history="1">
            <w:r w:rsidRPr="00362FFD">
              <w:rPr>
                <w:rStyle w:val="Hyperlink"/>
              </w:rPr>
              <w:t>2</w:t>
            </w:r>
            <w:r>
              <w:rPr>
                <w:rFonts w:asciiTheme="minorHAnsi" w:hAnsiTheme="minorHAnsi" w:cstheme="minorBidi"/>
                <w:color w:val="auto"/>
                <w:kern w:val="2"/>
                <w:sz w:val="22"/>
                <w:szCs w:val="22"/>
                <w:lang w:val="el-GR" w:eastAsia="el-GR"/>
                <w14:ligatures w14:val="standardContextual"/>
              </w:rPr>
              <w:tab/>
            </w:r>
            <w:r w:rsidRPr="00362FFD">
              <w:rPr>
                <w:rStyle w:val="Hyperlink"/>
              </w:rPr>
              <w:t>To σύστημα Docutracks</w:t>
            </w:r>
            <w:r>
              <w:rPr>
                <w:webHidden/>
              </w:rPr>
              <w:tab/>
            </w:r>
            <w:r>
              <w:rPr>
                <w:webHidden/>
              </w:rPr>
              <w:fldChar w:fldCharType="begin"/>
            </w:r>
            <w:r>
              <w:rPr>
                <w:webHidden/>
              </w:rPr>
              <w:instrText xml:space="preserve"> PAGEREF _Toc182557725 \h </w:instrText>
            </w:r>
            <w:r>
              <w:rPr>
                <w:webHidden/>
              </w:rPr>
            </w:r>
            <w:r>
              <w:rPr>
                <w:webHidden/>
              </w:rPr>
              <w:fldChar w:fldCharType="separate"/>
            </w:r>
            <w:r>
              <w:rPr>
                <w:webHidden/>
              </w:rPr>
              <w:t>10</w:t>
            </w:r>
            <w:r>
              <w:rPr>
                <w:webHidden/>
              </w:rPr>
              <w:fldChar w:fldCharType="end"/>
            </w:r>
          </w:hyperlink>
        </w:p>
        <w:p w14:paraId="6E4A1DB4" w14:textId="123933FC"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26" w:history="1">
            <w:r w:rsidRPr="00362FFD">
              <w:rPr>
                <w:rStyle w:val="Hyperlink"/>
              </w:rPr>
              <w:t>2.1</w:t>
            </w:r>
            <w:r>
              <w:rPr>
                <w:rFonts w:asciiTheme="minorHAnsi" w:hAnsiTheme="minorHAnsi" w:cstheme="minorBidi"/>
                <w:color w:val="auto"/>
                <w:kern w:val="2"/>
                <w:sz w:val="22"/>
                <w:szCs w:val="22"/>
                <w:lang w:val="el-GR" w:eastAsia="el-GR"/>
                <w14:ligatures w14:val="standardContextual"/>
              </w:rPr>
              <w:tab/>
            </w:r>
            <w:r w:rsidRPr="00362FFD">
              <w:rPr>
                <w:rStyle w:val="Hyperlink"/>
              </w:rPr>
              <w:t>Γενική Περιγραφή</w:t>
            </w:r>
            <w:r>
              <w:rPr>
                <w:webHidden/>
              </w:rPr>
              <w:tab/>
            </w:r>
            <w:r>
              <w:rPr>
                <w:webHidden/>
              </w:rPr>
              <w:fldChar w:fldCharType="begin"/>
            </w:r>
            <w:r>
              <w:rPr>
                <w:webHidden/>
              </w:rPr>
              <w:instrText xml:space="preserve"> PAGEREF _Toc182557726 \h </w:instrText>
            </w:r>
            <w:r>
              <w:rPr>
                <w:webHidden/>
              </w:rPr>
            </w:r>
            <w:r>
              <w:rPr>
                <w:webHidden/>
              </w:rPr>
              <w:fldChar w:fldCharType="separate"/>
            </w:r>
            <w:r>
              <w:rPr>
                <w:webHidden/>
              </w:rPr>
              <w:t>10</w:t>
            </w:r>
            <w:r>
              <w:rPr>
                <w:webHidden/>
              </w:rPr>
              <w:fldChar w:fldCharType="end"/>
            </w:r>
          </w:hyperlink>
        </w:p>
        <w:p w14:paraId="2C62660C" w14:textId="2A60A0B9"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27" w:history="1">
            <w:r w:rsidRPr="00362FFD">
              <w:rPr>
                <w:rStyle w:val="Hyperlink"/>
              </w:rPr>
              <w:t>2.2</w:t>
            </w:r>
            <w:r>
              <w:rPr>
                <w:rFonts w:asciiTheme="minorHAnsi" w:hAnsiTheme="minorHAnsi" w:cstheme="minorBidi"/>
                <w:color w:val="auto"/>
                <w:kern w:val="2"/>
                <w:sz w:val="22"/>
                <w:szCs w:val="22"/>
                <w:lang w:val="el-GR" w:eastAsia="el-GR"/>
                <w14:ligatures w14:val="standardContextual"/>
              </w:rPr>
              <w:tab/>
            </w:r>
            <w:r w:rsidRPr="00362FFD">
              <w:rPr>
                <w:rStyle w:val="Hyperlink"/>
              </w:rPr>
              <w:t>Άδειες επιτρεπόμενης χρήσης</w:t>
            </w:r>
            <w:r>
              <w:rPr>
                <w:webHidden/>
              </w:rPr>
              <w:tab/>
            </w:r>
            <w:r>
              <w:rPr>
                <w:webHidden/>
              </w:rPr>
              <w:fldChar w:fldCharType="begin"/>
            </w:r>
            <w:r>
              <w:rPr>
                <w:webHidden/>
              </w:rPr>
              <w:instrText xml:space="preserve"> PAGEREF _Toc182557727 \h </w:instrText>
            </w:r>
            <w:r>
              <w:rPr>
                <w:webHidden/>
              </w:rPr>
            </w:r>
            <w:r>
              <w:rPr>
                <w:webHidden/>
              </w:rPr>
              <w:fldChar w:fldCharType="separate"/>
            </w:r>
            <w:r>
              <w:rPr>
                <w:webHidden/>
              </w:rPr>
              <w:t>10</w:t>
            </w:r>
            <w:r>
              <w:rPr>
                <w:webHidden/>
              </w:rPr>
              <w:fldChar w:fldCharType="end"/>
            </w:r>
          </w:hyperlink>
        </w:p>
        <w:p w14:paraId="55F1A450" w14:textId="700B87DB"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28" w:history="1">
            <w:r w:rsidRPr="00362FFD">
              <w:rPr>
                <w:rStyle w:val="Hyperlink"/>
              </w:rPr>
              <w:t>2.3</w:t>
            </w:r>
            <w:r>
              <w:rPr>
                <w:rFonts w:asciiTheme="minorHAnsi" w:hAnsiTheme="minorHAnsi" w:cstheme="minorBidi"/>
                <w:color w:val="auto"/>
                <w:kern w:val="2"/>
                <w:sz w:val="22"/>
                <w:szCs w:val="22"/>
                <w:lang w:val="el-GR" w:eastAsia="el-GR"/>
                <w14:ligatures w14:val="standardContextual"/>
              </w:rPr>
              <w:tab/>
            </w:r>
            <w:r w:rsidRPr="00362FFD">
              <w:rPr>
                <w:rStyle w:val="Hyperlink"/>
              </w:rPr>
              <w:t>Οργάνωση του εγχειριδίου χρήσης</w:t>
            </w:r>
            <w:r>
              <w:rPr>
                <w:webHidden/>
              </w:rPr>
              <w:tab/>
            </w:r>
            <w:r>
              <w:rPr>
                <w:webHidden/>
              </w:rPr>
              <w:fldChar w:fldCharType="begin"/>
            </w:r>
            <w:r>
              <w:rPr>
                <w:webHidden/>
              </w:rPr>
              <w:instrText xml:space="preserve"> PAGEREF _Toc182557728 \h </w:instrText>
            </w:r>
            <w:r>
              <w:rPr>
                <w:webHidden/>
              </w:rPr>
            </w:r>
            <w:r>
              <w:rPr>
                <w:webHidden/>
              </w:rPr>
              <w:fldChar w:fldCharType="separate"/>
            </w:r>
            <w:r>
              <w:rPr>
                <w:webHidden/>
              </w:rPr>
              <w:t>10</w:t>
            </w:r>
            <w:r>
              <w:rPr>
                <w:webHidden/>
              </w:rPr>
              <w:fldChar w:fldCharType="end"/>
            </w:r>
          </w:hyperlink>
        </w:p>
        <w:p w14:paraId="3239759E" w14:textId="01DD447B"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29" w:history="1">
            <w:r w:rsidRPr="00362FFD">
              <w:rPr>
                <w:rStyle w:val="Hyperlink"/>
              </w:rPr>
              <w:t>2.4</w:t>
            </w:r>
            <w:r>
              <w:rPr>
                <w:rFonts w:asciiTheme="minorHAnsi" w:hAnsiTheme="minorHAnsi" w:cstheme="minorBidi"/>
                <w:color w:val="auto"/>
                <w:kern w:val="2"/>
                <w:sz w:val="22"/>
                <w:szCs w:val="22"/>
                <w:lang w:val="el-GR" w:eastAsia="el-GR"/>
                <w14:ligatures w14:val="standardContextual"/>
              </w:rPr>
              <w:tab/>
            </w:r>
            <w:r w:rsidRPr="00362FFD">
              <w:rPr>
                <w:rStyle w:val="Hyperlink"/>
              </w:rPr>
              <w:t>Ακρωνύμια και συντομεύσεις</w:t>
            </w:r>
            <w:r>
              <w:rPr>
                <w:webHidden/>
              </w:rPr>
              <w:tab/>
            </w:r>
            <w:r>
              <w:rPr>
                <w:webHidden/>
              </w:rPr>
              <w:fldChar w:fldCharType="begin"/>
            </w:r>
            <w:r>
              <w:rPr>
                <w:webHidden/>
              </w:rPr>
              <w:instrText xml:space="preserve"> PAGEREF _Toc182557729 \h </w:instrText>
            </w:r>
            <w:r>
              <w:rPr>
                <w:webHidden/>
              </w:rPr>
            </w:r>
            <w:r>
              <w:rPr>
                <w:webHidden/>
              </w:rPr>
              <w:fldChar w:fldCharType="separate"/>
            </w:r>
            <w:r>
              <w:rPr>
                <w:webHidden/>
              </w:rPr>
              <w:t>11</w:t>
            </w:r>
            <w:r>
              <w:rPr>
                <w:webHidden/>
              </w:rPr>
              <w:fldChar w:fldCharType="end"/>
            </w:r>
          </w:hyperlink>
        </w:p>
        <w:p w14:paraId="6161FF18" w14:textId="6754BFF1"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730" w:history="1">
            <w:r w:rsidRPr="00362FFD">
              <w:rPr>
                <w:rStyle w:val="Hyperlink"/>
              </w:rPr>
              <w:t>3</w:t>
            </w:r>
            <w:r>
              <w:rPr>
                <w:rFonts w:asciiTheme="minorHAnsi" w:hAnsiTheme="minorHAnsi" w:cstheme="minorBidi"/>
                <w:color w:val="auto"/>
                <w:kern w:val="2"/>
                <w:sz w:val="22"/>
                <w:szCs w:val="22"/>
                <w:lang w:val="el-GR" w:eastAsia="el-GR"/>
                <w14:ligatures w14:val="standardContextual"/>
              </w:rPr>
              <w:tab/>
            </w:r>
            <w:r w:rsidRPr="00362FFD">
              <w:rPr>
                <w:rStyle w:val="Hyperlink"/>
              </w:rPr>
              <w:t>Περίληψη Συστήματος</w:t>
            </w:r>
            <w:r>
              <w:rPr>
                <w:webHidden/>
              </w:rPr>
              <w:tab/>
            </w:r>
            <w:r>
              <w:rPr>
                <w:webHidden/>
              </w:rPr>
              <w:fldChar w:fldCharType="begin"/>
            </w:r>
            <w:r>
              <w:rPr>
                <w:webHidden/>
              </w:rPr>
              <w:instrText xml:space="preserve"> PAGEREF _Toc182557730 \h </w:instrText>
            </w:r>
            <w:r>
              <w:rPr>
                <w:webHidden/>
              </w:rPr>
            </w:r>
            <w:r>
              <w:rPr>
                <w:webHidden/>
              </w:rPr>
              <w:fldChar w:fldCharType="separate"/>
            </w:r>
            <w:r>
              <w:rPr>
                <w:webHidden/>
              </w:rPr>
              <w:t>12</w:t>
            </w:r>
            <w:r>
              <w:rPr>
                <w:webHidden/>
              </w:rPr>
              <w:fldChar w:fldCharType="end"/>
            </w:r>
          </w:hyperlink>
        </w:p>
        <w:p w14:paraId="07842D9D" w14:textId="72506BF5"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31" w:history="1">
            <w:r w:rsidRPr="00362FFD">
              <w:rPr>
                <w:rStyle w:val="Hyperlink"/>
              </w:rPr>
              <w:t>3.1</w:t>
            </w:r>
            <w:r>
              <w:rPr>
                <w:rFonts w:asciiTheme="minorHAnsi" w:hAnsiTheme="minorHAnsi" w:cstheme="minorBidi"/>
                <w:color w:val="auto"/>
                <w:kern w:val="2"/>
                <w:sz w:val="22"/>
                <w:szCs w:val="22"/>
                <w:lang w:val="el-GR" w:eastAsia="el-GR"/>
                <w14:ligatures w14:val="standardContextual"/>
              </w:rPr>
              <w:tab/>
            </w:r>
            <w:r w:rsidRPr="00362FFD">
              <w:rPr>
                <w:rStyle w:val="Hyperlink"/>
              </w:rPr>
              <w:t>Επίπεδα Πρόσβασης Χρηστών</w:t>
            </w:r>
            <w:r>
              <w:rPr>
                <w:webHidden/>
              </w:rPr>
              <w:tab/>
            </w:r>
            <w:r>
              <w:rPr>
                <w:webHidden/>
              </w:rPr>
              <w:fldChar w:fldCharType="begin"/>
            </w:r>
            <w:r>
              <w:rPr>
                <w:webHidden/>
              </w:rPr>
              <w:instrText xml:space="preserve"> PAGEREF _Toc182557731 \h </w:instrText>
            </w:r>
            <w:r>
              <w:rPr>
                <w:webHidden/>
              </w:rPr>
            </w:r>
            <w:r>
              <w:rPr>
                <w:webHidden/>
              </w:rPr>
              <w:fldChar w:fldCharType="separate"/>
            </w:r>
            <w:r>
              <w:rPr>
                <w:webHidden/>
              </w:rPr>
              <w:t>12</w:t>
            </w:r>
            <w:r>
              <w:rPr>
                <w:webHidden/>
              </w:rPr>
              <w:fldChar w:fldCharType="end"/>
            </w:r>
          </w:hyperlink>
        </w:p>
        <w:p w14:paraId="74D6971B" w14:textId="13619702"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732" w:history="1">
            <w:r w:rsidRPr="00362FFD">
              <w:rPr>
                <w:rStyle w:val="Hyperlink"/>
              </w:rPr>
              <w:t>4</w:t>
            </w:r>
            <w:r>
              <w:rPr>
                <w:rFonts w:asciiTheme="minorHAnsi" w:hAnsiTheme="minorHAnsi" w:cstheme="minorBidi"/>
                <w:color w:val="auto"/>
                <w:kern w:val="2"/>
                <w:sz w:val="22"/>
                <w:szCs w:val="22"/>
                <w:lang w:val="el-GR" w:eastAsia="el-GR"/>
                <w14:ligatures w14:val="standardContextual"/>
              </w:rPr>
              <w:tab/>
            </w:r>
            <w:r w:rsidRPr="00362FFD">
              <w:rPr>
                <w:rStyle w:val="Hyperlink"/>
              </w:rPr>
              <w:t>Οντότητες Δεδομένων</w:t>
            </w:r>
            <w:r>
              <w:rPr>
                <w:webHidden/>
              </w:rPr>
              <w:tab/>
            </w:r>
            <w:r>
              <w:rPr>
                <w:webHidden/>
              </w:rPr>
              <w:fldChar w:fldCharType="begin"/>
            </w:r>
            <w:r>
              <w:rPr>
                <w:webHidden/>
              </w:rPr>
              <w:instrText xml:space="preserve"> PAGEREF _Toc182557732 \h </w:instrText>
            </w:r>
            <w:r>
              <w:rPr>
                <w:webHidden/>
              </w:rPr>
            </w:r>
            <w:r>
              <w:rPr>
                <w:webHidden/>
              </w:rPr>
              <w:fldChar w:fldCharType="separate"/>
            </w:r>
            <w:r>
              <w:rPr>
                <w:webHidden/>
              </w:rPr>
              <w:t>13</w:t>
            </w:r>
            <w:r>
              <w:rPr>
                <w:webHidden/>
              </w:rPr>
              <w:fldChar w:fldCharType="end"/>
            </w:r>
          </w:hyperlink>
        </w:p>
        <w:p w14:paraId="676FD40D" w14:textId="274707F7"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33" w:history="1">
            <w:r w:rsidRPr="00362FFD">
              <w:rPr>
                <w:rStyle w:val="Hyperlink"/>
              </w:rPr>
              <w:t>4.1</w:t>
            </w:r>
            <w:r>
              <w:rPr>
                <w:rFonts w:asciiTheme="minorHAnsi" w:hAnsiTheme="minorHAnsi" w:cstheme="minorBidi"/>
                <w:color w:val="auto"/>
                <w:kern w:val="2"/>
                <w:sz w:val="22"/>
                <w:szCs w:val="22"/>
                <w:lang w:val="el-GR" w:eastAsia="el-GR"/>
                <w14:ligatures w14:val="standardContextual"/>
              </w:rPr>
              <w:tab/>
            </w:r>
            <w:r w:rsidRPr="00362FFD">
              <w:rPr>
                <w:rStyle w:val="Hyperlink"/>
              </w:rPr>
              <w:t>Βασικές Οντότητες</w:t>
            </w:r>
            <w:r>
              <w:rPr>
                <w:webHidden/>
              </w:rPr>
              <w:tab/>
            </w:r>
            <w:r>
              <w:rPr>
                <w:webHidden/>
              </w:rPr>
              <w:fldChar w:fldCharType="begin"/>
            </w:r>
            <w:r>
              <w:rPr>
                <w:webHidden/>
              </w:rPr>
              <w:instrText xml:space="preserve"> PAGEREF _Toc182557733 \h </w:instrText>
            </w:r>
            <w:r>
              <w:rPr>
                <w:webHidden/>
              </w:rPr>
            </w:r>
            <w:r>
              <w:rPr>
                <w:webHidden/>
              </w:rPr>
              <w:fldChar w:fldCharType="separate"/>
            </w:r>
            <w:r>
              <w:rPr>
                <w:webHidden/>
              </w:rPr>
              <w:t>13</w:t>
            </w:r>
            <w:r>
              <w:rPr>
                <w:webHidden/>
              </w:rPr>
              <w:fldChar w:fldCharType="end"/>
            </w:r>
          </w:hyperlink>
        </w:p>
        <w:p w14:paraId="4826F0A1" w14:textId="7452E4C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34" w:history="1">
            <w:r w:rsidRPr="00362FFD">
              <w:rPr>
                <w:rStyle w:val="Hyperlink"/>
                <w:noProof/>
              </w:rPr>
              <w:t>4.1.1</w:t>
            </w:r>
            <w:r>
              <w:rPr>
                <w:rFonts w:asciiTheme="minorHAnsi" w:hAnsiTheme="minorHAnsi"/>
                <w:noProof/>
                <w:color w:val="auto"/>
                <w:kern w:val="2"/>
                <w:sz w:val="22"/>
                <w:szCs w:val="22"/>
                <w:lang w:eastAsia="el-GR"/>
                <w14:ligatures w14:val="standardContextual"/>
              </w:rPr>
              <w:tab/>
            </w:r>
            <w:r w:rsidRPr="00362FFD">
              <w:rPr>
                <w:rStyle w:val="Hyperlink"/>
                <w:noProof/>
              </w:rPr>
              <w:t>Έγγραφα (&amp; Αντίγραφα Εγγράφων)</w:t>
            </w:r>
            <w:r>
              <w:rPr>
                <w:noProof/>
                <w:webHidden/>
              </w:rPr>
              <w:tab/>
            </w:r>
            <w:r>
              <w:rPr>
                <w:noProof/>
                <w:webHidden/>
              </w:rPr>
              <w:fldChar w:fldCharType="begin"/>
            </w:r>
            <w:r>
              <w:rPr>
                <w:noProof/>
                <w:webHidden/>
              </w:rPr>
              <w:instrText xml:space="preserve"> PAGEREF _Toc182557734 \h </w:instrText>
            </w:r>
            <w:r>
              <w:rPr>
                <w:noProof/>
                <w:webHidden/>
              </w:rPr>
            </w:r>
            <w:r>
              <w:rPr>
                <w:noProof/>
                <w:webHidden/>
              </w:rPr>
              <w:fldChar w:fldCharType="separate"/>
            </w:r>
            <w:r>
              <w:rPr>
                <w:noProof/>
                <w:webHidden/>
              </w:rPr>
              <w:t>13</w:t>
            </w:r>
            <w:r>
              <w:rPr>
                <w:noProof/>
                <w:webHidden/>
              </w:rPr>
              <w:fldChar w:fldCharType="end"/>
            </w:r>
          </w:hyperlink>
        </w:p>
        <w:p w14:paraId="18EA3EA3" w14:textId="6A062C24"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35" w:history="1">
            <w:r w:rsidRPr="00362FFD">
              <w:rPr>
                <w:rStyle w:val="Hyperlink"/>
                <w:noProof/>
              </w:rPr>
              <w:t>4.1.2</w:t>
            </w:r>
            <w:r>
              <w:rPr>
                <w:rFonts w:asciiTheme="minorHAnsi" w:hAnsiTheme="minorHAnsi"/>
                <w:noProof/>
                <w:color w:val="auto"/>
                <w:kern w:val="2"/>
                <w:sz w:val="22"/>
                <w:szCs w:val="22"/>
                <w:lang w:eastAsia="el-GR"/>
                <w14:ligatures w14:val="standardContextual"/>
              </w:rPr>
              <w:tab/>
            </w:r>
            <w:r w:rsidRPr="00362FFD">
              <w:rPr>
                <w:rStyle w:val="Hyperlink"/>
                <w:noProof/>
              </w:rPr>
              <w:t>Υπηρεσιακές Μονάδες</w:t>
            </w:r>
            <w:r>
              <w:rPr>
                <w:noProof/>
                <w:webHidden/>
              </w:rPr>
              <w:tab/>
            </w:r>
            <w:r>
              <w:rPr>
                <w:noProof/>
                <w:webHidden/>
              </w:rPr>
              <w:fldChar w:fldCharType="begin"/>
            </w:r>
            <w:r>
              <w:rPr>
                <w:noProof/>
                <w:webHidden/>
              </w:rPr>
              <w:instrText xml:space="preserve"> PAGEREF _Toc182557735 \h </w:instrText>
            </w:r>
            <w:r>
              <w:rPr>
                <w:noProof/>
                <w:webHidden/>
              </w:rPr>
            </w:r>
            <w:r>
              <w:rPr>
                <w:noProof/>
                <w:webHidden/>
              </w:rPr>
              <w:fldChar w:fldCharType="separate"/>
            </w:r>
            <w:r>
              <w:rPr>
                <w:noProof/>
                <w:webHidden/>
              </w:rPr>
              <w:t>14</w:t>
            </w:r>
            <w:r>
              <w:rPr>
                <w:noProof/>
                <w:webHidden/>
              </w:rPr>
              <w:fldChar w:fldCharType="end"/>
            </w:r>
          </w:hyperlink>
        </w:p>
        <w:p w14:paraId="6D71A723" w14:textId="10D81B25"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36" w:history="1">
            <w:r w:rsidRPr="00362FFD">
              <w:rPr>
                <w:rStyle w:val="Hyperlink"/>
                <w:noProof/>
              </w:rPr>
              <w:t>4.1.3</w:t>
            </w:r>
            <w:r>
              <w:rPr>
                <w:rFonts w:asciiTheme="minorHAnsi" w:hAnsiTheme="minorHAnsi"/>
                <w:noProof/>
                <w:color w:val="auto"/>
                <w:kern w:val="2"/>
                <w:sz w:val="22"/>
                <w:szCs w:val="22"/>
                <w:lang w:eastAsia="el-GR"/>
                <w14:ligatures w14:val="standardContextual"/>
              </w:rPr>
              <w:tab/>
            </w:r>
            <w:r w:rsidRPr="00362FFD">
              <w:rPr>
                <w:rStyle w:val="Hyperlink"/>
                <w:noProof/>
              </w:rPr>
              <w:t>Χρήστες</w:t>
            </w:r>
            <w:r>
              <w:rPr>
                <w:noProof/>
                <w:webHidden/>
              </w:rPr>
              <w:tab/>
            </w:r>
            <w:r>
              <w:rPr>
                <w:noProof/>
                <w:webHidden/>
              </w:rPr>
              <w:fldChar w:fldCharType="begin"/>
            </w:r>
            <w:r>
              <w:rPr>
                <w:noProof/>
                <w:webHidden/>
              </w:rPr>
              <w:instrText xml:space="preserve"> PAGEREF _Toc182557736 \h </w:instrText>
            </w:r>
            <w:r>
              <w:rPr>
                <w:noProof/>
                <w:webHidden/>
              </w:rPr>
            </w:r>
            <w:r>
              <w:rPr>
                <w:noProof/>
                <w:webHidden/>
              </w:rPr>
              <w:fldChar w:fldCharType="separate"/>
            </w:r>
            <w:r>
              <w:rPr>
                <w:noProof/>
                <w:webHidden/>
              </w:rPr>
              <w:t>15</w:t>
            </w:r>
            <w:r>
              <w:rPr>
                <w:noProof/>
                <w:webHidden/>
              </w:rPr>
              <w:fldChar w:fldCharType="end"/>
            </w:r>
          </w:hyperlink>
        </w:p>
        <w:p w14:paraId="3C25E532" w14:textId="42D71419"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37" w:history="1">
            <w:r w:rsidRPr="00362FFD">
              <w:rPr>
                <w:rStyle w:val="Hyperlink"/>
              </w:rPr>
              <w:t>4.2</w:t>
            </w:r>
            <w:r>
              <w:rPr>
                <w:rFonts w:asciiTheme="minorHAnsi" w:hAnsiTheme="minorHAnsi" w:cstheme="minorBidi"/>
                <w:color w:val="auto"/>
                <w:kern w:val="2"/>
                <w:sz w:val="22"/>
                <w:szCs w:val="22"/>
                <w:lang w:val="el-GR" w:eastAsia="el-GR"/>
                <w14:ligatures w14:val="standardContextual"/>
              </w:rPr>
              <w:tab/>
            </w:r>
            <w:r w:rsidRPr="00362FFD">
              <w:rPr>
                <w:rStyle w:val="Hyperlink"/>
              </w:rPr>
              <w:t>Βοηθητικές Οντότητες</w:t>
            </w:r>
            <w:r>
              <w:rPr>
                <w:webHidden/>
              </w:rPr>
              <w:tab/>
            </w:r>
            <w:r>
              <w:rPr>
                <w:webHidden/>
              </w:rPr>
              <w:fldChar w:fldCharType="begin"/>
            </w:r>
            <w:r>
              <w:rPr>
                <w:webHidden/>
              </w:rPr>
              <w:instrText xml:space="preserve"> PAGEREF _Toc182557737 \h </w:instrText>
            </w:r>
            <w:r>
              <w:rPr>
                <w:webHidden/>
              </w:rPr>
            </w:r>
            <w:r>
              <w:rPr>
                <w:webHidden/>
              </w:rPr>
              <w:fldChar w:fldCharType="separate"/>
            </w:r>
            <w:r>
              <w:rPr>
                <w:webHidden/>
              </w:rPr>
              <w:t>15</w:t>
            </w:r>
            <w:r>
              <w:rPr>
                <w:webHidden/>
              </w:rPr>
              <w:fldChar w:fldCharType="end"/>
            </w:r>
          </w:hyperlink>
        </w:p>
        <w:p w14:paraId="14D69632" w14:textId="414F16A3"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738" w:history="1">
            <w:r w:rsidRPr="00362FFD">
              <w:rPr>
                <w:rStyle w:val="Hyperlink"/>
              </w:rPr>
              <w:t>5</w:t>
            </w:r>
            <w:r>
              <w:rPr>
                <w:rFonts w:asciiTheme="minorHAnsi" w:hAnsiTheme="minorHAnsi" w:cstheme="minorBidi"/>
                <w:color w:val="auto"/>
                <w:kern w:val="2"/>
                <w:sz w:val="22"/>
                <w:szCs w:val="22"/>
                <w:lang w:val="el-GR" w:eastAsia="el-GR"/>
                <w14:ligatures w14:val="standardContextual"/>
              </w:rPr>
              <w:tab/>
            </w:r>
            <w:r w:rsidRPr="00362FFD">
              <w:rPr>
                <w:rStyle w:val="Hyperlink"/>
              </w:rPr>
              <w:t>Εισαγωγή – Διαχείριση προσωπικών στοιχείων χρήστη</w:t>
            </w:r>
            <w:r>
              <w:rPr>
                <w:webHidden/>
              </w:rPr>
              <w:tab/>
            </w:r>
            <w:r>
              <w:rPr>
                <w:webHidden/>
              </w:rPr>
              <w:fldChar w:fldCharType="begin"/>
            </w:r>
            <w:r>
              <w:rPr>
                <w:webHidden/>
              </w:rPr>
              <w:instrText xml:space="preserve"> PAGEREF _Toc182557738 \h </w:instrText>
            </w:r>
            <w:r>
              <w:rPr>
                <w:webHidden/>
              </w:rPr>
            </w:r>
            <w:r>
              <w:rPr>
                <w:webHidden/>
              </w:rPr>
              <w:fldChar w:fldCharType="separate"/>
            </w:r>
            <w:r>
              <w:rPr>
                <w:webHidden/>
              </w:rPr>
              <w:t>16</w:t>
            </w:r>
            <w:r>
              <w:rPr>
                <w:webHidden/>
              </w:rPr>
              <w:fldChar w:fldCharType="end"/>
            </w:r>
          </w:hyperlink>
        </w:p>
        <w:p w14:paraId="074CA647" w14:textId="66260027"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39" w:history="1">
            <w:r w:rsidRPr="00362FFD">
              <w:rPr>
                <w:rStyle w:val="Hyperlink"/>
              </w:rPr>
              <w:t>5.1</w:t>
            </w:r>
            <w:r>
              <w:rPr>
                <w:rFonts w:asciiTheme="minorHAnsi" w:hAnsiTheme="minorHAnsi" w:cstheme="minorBidi"/>
                <w:color w:val="auto"/>
                <w:kern w:val="2"/>
                <w:sz w:val="22"/>
                <w:szCs w:val="22"/>
                <w:lang w:val="el-GR" w:eastAsia="el-GR"/>
                <w14:ligatures w14:val="standardContextual"/>
              </w:rPr>
              <w:tab/>
            </w:r>
            <w:r w:rsidRPr="00362FFD">
              <w:rPr>
                <w:rStyle w:val="Hyperlink"/>
              </w:rPr>
              <w:t>Εγγραφή στο Σύστημα – Registration</w:t>
            </w:r>
            <w:r>
              <w:rPr>
                <w:webHidden/>
              </w:rPr>
              <w:tab/>
            </w:r>
            <w:r>
              <w:rPr>
                <w:webHidden/>
              </w:rPr>
              <w:fldChar w:fldCharType="begin"/>
            </w:r>
            <w:r>
              <w:rPr>
                <w:webHidden/>
              </w:rPr>
              <w:instrText xml:space="preserve"> PAGEREF _Toc182557739 \h </w:instrText>
            </w:r>
            <w:r>
              <w:rPr>
                <w:webHidden/>
              </w:rPr>
            </w:r>
            <w:r>
              <w:rPr>
                <w:webHidden/>
              </w:rPr>
              <w:fldChar w:fldCharType="separate"/>
            </w:r>
            <w:r>
              <w:rPr>
                <w:webHidden/>
              </w:rPr>
              <w:t>16</w:t>
            </w:r>
            <w:r>
              <w:rPr>
                <w:webHidden/>
              </w:rPr>
              <w:fldChar w:fldCharType="end"/>
            </w:r>
          </w:hyperlink>
        </w:p>
        <w:p w14:paraId="2293A86B" w14:textId="0C147FE6"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0" w:history="1">
            <w:r w:rsidRPr="00362FFD">
              <w:rPr>
                <w:rStyle w:val="Hyperlink"/>
              </w:rPr>
              <w:t>5.2</w:t>
            </w:r>
            <w:r>
              <w:rPr>
                <w:rFonts w:asciiTheme="minorHAnsi" w:hAnsiTheme="minorHAnsi" w:cstheme="minorBidi"/>
                <w:color w:val="auto"/>
                <w:kern w:val="2"/>
                <w:sz w:val="22"/>
                <w:szCs w:val="22"/>
                <w:lang w:val="el-GR" w:eastAsia="el-GR"/>
                <w14:ligatures w14:val="standardContextual"/>
              </w:rPr>
              <w:tab/>
            </w:r>
            <w:r w:rsidRPr="00362FFD">
              <w:rPr>
                <w:rStyle w:val="Hyperlink"/>
              </w:rPr>
              <w:t>Εισαγωγή στο σύστημα – Log In</w:t>
            </w:r>
            <w:r>
              <w:rPr>
                <w:webHidden/>
              </w:rPr>
              <w:tab/>
            </w:r>
            <w:r>
              <w:rPr>
                <w:webHidden/>
              </w:rPr>
              <w:fldChar w:fldCharType="begin"/>
            </w:r>
            <w:r>
              <w:rPr>
                <w:webHidden/>
              </w:rPr>
              <w:instrText xml:space="preserve"> PAGEREF _Toc182557740 \h </w:instrText>
            </w:r>
            <w:r>
              <w:rPr>
                <w:webHidden/>
              </w:rPr>
            </w:r>
            <w:r>
              <w:rPr>
                <w:webHidden/>
              </w:rPr>
              <w:fldChar w:fldCharType="separate"/>
            </w:r>
            <w:r>
              <w:rPr>
                <w:webHidden/>
              </w:rPr>
              <w:t>18</w:t>
            </w:r>
            <w:r>
              <w:rPr>
                <w:webHidden/>
              </w:rPr>
              <w:fldChar w:fldCharType="end"/>
            </w:r>
          </w:hyperlink>
        </w:p>
        <w:p w14:paraId="15B0D44F" w14:textId="4DF7392E"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1" w:history="1">
            <w:r w:rsidRPr="00362FFD">
              <w:rPr>
                <w:rStyle w:val="Hyperlink"/>
              </w:rPr>
              <w:t>5.3</w:t>
            </w:r>
            <w:r>
              <w:rPr>
                <w:rFonts w:asciiTheme="minorHAnsi" w:hAnsiTheme="minorHAnsi" w:cstheme="minorBidi"/>
                <w:color w:val="auto"/>
                <w:kern w:val="2"/>
                <w:sz w:val="22"/>
                <w:szCs w:val="22"/>
                <w:lang w:val="el-GR" w:eastAsia="el-GR"/>
                <w14:ligatures w14:val="standardContextual"/>
              </w:rPr>
              <w:tab/>
            </w:r>
            <w:r w:rsidRPr="00362FFD">
              <w:rPr>
                <w:rStyle w:val="Hyperlink"/>
              </w:rPr>
              <w:t>Βασική οθόνη</w:t>
            </w:r>
            <w:r>
              <w:rPr>
                <w:webHidden/>
              </w:rPr>
              <w:tab/>
            </w:r>
            <w:r>
              <w:rPr>
                <w:webHidden/>
              </w:rPr>
              <w:fldChar w:fldCharType="begin"/>
            </w:r>
            <w:r>
              <w:rPr>
                <w:webHidden/>
              </w:rPr>
              <w:instrText xml:space="preserve"> PAGEREF _Toc182557741 \h </w:instrText>
            </w:r>
            <w:r>
              <w:rPr>
                <w:webHidden/>
              </w:rPr>
            </w:r>
            <w:r>
              <w:rPr>
                <w:webHidden/>
              </w:rPr>
              <w:fldChar w:fldCharType="separate"/>
            </w:r>
            <w:r>
              <w:rPr>
                <w:webHidden/>
              </w:rPr>
              <w:t>19</w:t>
            </w:r>
            <w:r>
              <w:rPr>
                <w:webHidden/>
              </w:rPr>
              <w:fldChar w:fldCharType="end"/>
            </w:r>
          </w:hyperlink>
        </w:p>
        <w:p w14:paraId="3BCDA075" w14:textId="275052B4"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2" w:history="1">
            <w:r w:rsidRPr="00362FFD">
              <w:rPr>
                <w:rStyle w:val="Hyperlink"/>
              </w:rPr>
              <w:t>5.4</w:t>
            </w:r>
            <w:r>
              <w:rPr>
                <w:rFonts w:asciiTheme="minorHAnsi" w:hAnsiTheme="minorHAnsi" w:cstheme="minorBidi"/>
                <w:color w:val="auto"/>
                <w:kern w:val="2"/>
                <w:sz w:val="22"/>
                <w:szCs w:val="22"/>
                <w:lang w:val="el-GR" w:eastAsia="el-GR"/>
                <w14:ligatures w14:val="standardContextual"/>
              </w:rPr>
              <w:tab/>
            </w:r>
            <w:r w:rsidRPr="00362FFD">
              <w:rPr>
                <w:rStyle w:val="Hyperlink"/>
              </w:rPr>
              <w:t>Περιβάλλον ειδοποιήσεων</w:t>
            </w:r>
            <w:r>
              <w:rPr>
                <w:webHidden/>
              </w:rPr>
              <w:tab/>
            </w:r>
            <w:r>
              <w:rPr>
                <w:webHidden/>
              </w:rPr>
              <w:fldChar w:fldCharType="begin"/>
            </w:r>
            <w:r>
              <w:rPr>
                <w:webHidden/>
              </w:rPr>
              <w:instrText xml:space="preserve"> PAGEREF _Toc182557742 \h </w:instrText>
            </w:r>
            <w:r>
              <w:rPr>
                <w:webHidden/>
              </w:rPr>
            </w:r>
            <w:r>
              <w:rPr>
                <w:webHidden/>
              </w:rPr>
              <w:fldChar w:fldCharType="separate"/>
            </w:r>
            <w:r>
              <w:rPr>
                <w:webHidden/>
              </w:rPr>
              <w:t>20</w:t>
            </w:r>
            <w:r>
              <w:rPr>
                <w:webHidden/>
              </w:rPr>
              <w:fldChar w:fldCharType="end"/>
            </w:r>
          </w:hyperlink>
        </w:p>
        <w:p w14:paraId="5A918676" w14:textId="0F4AD9B3"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3" w:history="1">
            <w:r w:rsidRPr="00362FFD">
              <w:rPr>
                <w:rStyle w:val="Hyperlink"/>
              </w:rPr>
              <w:t>5.5</w:t>
            </w:r>
            <w:r>
              <w:rPr>
                <w:rFonts w:asciiTheme="minorHAnsi" w:hAnsiTheme="minorHAnsi" w:cstheme="minorBidi"/>
                <w:color w:val="auto"/>
                <w:kern w:val="2"/>
                <w:sz w:val="22"/>
                <w:szCs w:val="22"/>
                <w:lang w:val="el-GR" w:eastAsia="el-GR"/>
                <w14:ligatures w14:val="standardContextual"/>
              </w:rPr>
              <w:tab/>
            </w:r>
            <w:r w:rsidRPr="00362FFD">
              <w:rPr>
                <w:rStyle w:val="Hyperlink"/>
              </w:rPr>
              <w:t>Διαχείριση Προφίλ Χρήστη</w:t>
            </w:r>
            <w:r>
              <w:rPr>
                <w:webHidden/>
              </w:rPr>
              <w:tab/>
            </w:r>
            <w:r>
              <w:rPr>
                <w:webHidden/>
              </w:rPr>
              <w:fldChar w:fldCharType="begin"/>
            </w:r>
            <w:r>
              <w:rPr>
                <w:webHidden/>
              </w:rPr>
              <w:instrText xml:space="preserve"> PAGEREF _Toc182557743 \h </w:instrText>
            </w:r>
            <w:r>
              <w:rPr>
                <w:webHidden/>
              </w:rPr>
            </w:r>
            <w:r>
              <w:rPr>
                <w:webHidden/>
              </w:rPr>
              <w:fldChar w:fldCharType="separate"/>
            </w:r>
            <w:r>
              <w:rPr>
                <w:webHidden/>
              </w:rPr>
              <w:t>22</w:t>
            </w:r>
            <w:r>
              <w:rPr>
                <w:webHidden/>
              </w:rPr>
              <w:fldChar w:fldCharType="end"/>
            </w:r>
          </w:hyperlink>
        </w:p>
        <w:p w14:paraId="1BE05488" w14:textId="5A92C19B"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44" w:history="1">
            <w:r w:rsidRPr="00362FFD">
              <w:rPr>
                <w:rStyle w:val="Hyperlink"/>
                <w:noProof/>
              </w:rPr>
              <w:t>5.5.1</w:t>
            </w:r>
            <w:r>
              <w:rPr>
                <w:rFonts w:asciiTheme="minorHAnsi" w:hAnsiTheme="minorHAnsi"/>
                <w:noProof/>
                <w:color w:val="auto"/>
                <w:kern w:val="2"/>
                <w:sz w:val="22"/>
                <w:szCs w:val="22"/>
                <w:lang w:eastAsia="el-GR"/>
                <w14:ligatures w14:val="standardContextual"/>
              </w:rPr>
              <w:tab/>
            </w:r>
            <w:r w:rsidRPr="00362FFD">
              <w:rPr>
                <w:rStyle w:val="Hyperlink"/>
                <w:noProof/>
              </w:rPr>
              <w:t>Αλλαγή υπηρεσίας στην κεφαλίδα μέσω της επεξεργασίας προφίλ</w:t>
            </w:r>
            <w:r>
              <w:rPr>
                <w:noProof/>
                <w:webHidden/>
              </w:rPr>
              <w:tab/>
            </w:r>
            <w:r>
              <w:rPr>
                <w:noProof/>
                <w:webHidden/>
              </w:rPr>
              <w:fldChar w:fldCharType="begin"/>
            </w:r>
            <w:r>
              <w:rPr>
                <w:noProof/>
                <w:webHidden/>
              </w:rPr>
              <w:instrText xml:space="preserve"> PAGEREF _Toc182557744 \h </w:instrText>
            </w:r>
            <w:r>
              <w:rPr>
                <w:noProof/>
                <w:webHidden/>
              </w:rPr>
            </w:r>
            <w:r>
              <w:rPr>
                <w:noProof/>
                <w:webHidden/>
              </w:rPr>
              <w:fldChar w:fldCharType="separate"/>
            </w:r>
            <w:r>
              <w:rPr>
                <w:noProof/>
                <w:webHidden/>
              </w:rPr>
              <w:t>23</w:t>
            </w:r>
            <w:r>
              <w:rPr>
                <w:noProof/>
                <w:webHidden/>
              </w:rPr>
              <w:fldChar w:fldCharType="end"/>
            </w:r>
          </w:hyperlink>
        </w:p>
        <w:p w14:paraId="08179BF5" w14:textId="537215B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45" w:history="1">
            <w:r w:rsidRPr="00362FFD">
              <w:rPr>
                <w:rStyle w:val="Hyperlink"/>
                <w:noProof/>
              </w:rPr>
              <w:t>5.5.2</w:t>
            </w:r>
            <w:r>
              <w:rPr>
                <w:rFonts w:asciiTheme="minorHAnsi" w:hAnsiTheme="minorHAnsi"/>
                <w:noProof/>
                <w:color w:val="auto"/>
                <w:kern w:val="2"/>
                <w:sz w:val="22"/>
                <w:szCs w:val="22"/>
                <w:lang w:eastAsia="el-GR"/>
                <w14:ligatures w14:val="standardContextual"/>
              </w:rPr>
              <w:tab/>
            </w:r>
            <w:r w:rsidRPr="00362FFD">
              <w:rPr>
                <w:rStyle w:val="Hyperlink"/>
                <w:noProof/>
              </w:rPr>
              <w:t>Αναρρωτικές άδειες</w:t>
            </w:r>
            <w:r>
              <w:rPr>
                <w:noProof/>
                <w:webHidden/>
              </w:rPr>
              <w:tab/>
            </w:r>
            <w:r>
              <w:rPr>
                <w:noProof/>
                <w:webHidden/>
              </w:rPr>
              <w:fldChar w:fldCharType="begin"/>
            </w:r>
            <w:r>
              <w:rPr>
                <w:noProof/>
                <w:webHidden/>
              </w:rPr>
              <w:instrText xml:space="preserve"> PAGEREF _Toc182557745 \h </w:instrText>
            </w:r>
            <w:r>
              <w:rPr>
                <w:noProof/>
                <w:webHidden/>
              </w:rPr>
            </w:r>
            <w:r>
              <w:rPr>
                <w:noProof/>
                <w:webHidden/>
              </w:rPr>
              <w:fldChar w:fldCharType="separate"/>
            </w:r>
            <w:r>
              <w:rPr>
                <w:noProof/>
                <w:webHidden/>
              </w:rPr>
              <w:t>30</w:t>
            </w:r>
            <w:r>
              <w:rPr>
                <w:noProof/>
                <w:webHidden/>
              </w:rPr>
              <w:fldChar w:fldCharType="end"/>
            </w:r>
          </w:hyperlink>
        </w:p>
        <w:p w14:paraId="0CC6C279" w14:textId="14CA453C"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6" w:history="1">
            <w:r w:rsidRPr="00362FFD">
              <w:rPr>
                <w:rStyle w:val="Hyperlink"/>
              </w:rPr>
              <w:t>5.6</w:t>
            </w:r>
            <w:r>
              <w:rPr>
                <w:rFonts w:asciiTheme="minorHAnsi" w:hAnsiTheme="minorHAnsi" w:cstheme="minorBidi"/>
                <w:color w:val="auto"/>
                <w:kern w:val="2"/>
                <w:sz w:val="22"/>
                <w:szCs w:val="22"/>
                <w:lang w:val="el-GR" w:eastAsia="el-GR"/>
                <w14:ligatures w14:val="standardContextual"/>
              </w:rPr>
              <w:tab/>
            </w:r>
            <w:r w:rsidRPr="00362FFD">
              <w:rPr>
                <w:rStyle w:val="Hyperlink"/>
              </w:rPr>
              <w:t>Αλλαγή password και στοιχείων χρήστη</w:t>
            </w:r>
            <w:r>
              <w:rPr>
                <w:webHidden/>
              </w:rPr>
              <w:tab/>
            </w:r>
            <w:r>
              <w:rPr>
                <w:webHidden/>
              </w:rPr>
              <w:fldChar w:fldCharType="begin"/>
            </w:r>
            <w:r>
              <w:rPr>
                <w:webHidden/>
              </w:rPr>
              <w:instrText xml:space="preserve"> PAGEREF _Toc182557746 \h </w:instrText>
            </w:r>
            <w:r>
              <w:rPr>
                <w:webHidden/>
              </w:rPr>
            </w:r>
            <w:r>
              <w:rPr>
                <w:webHidden/>
              </w:rPr>
              <w:fldChar w:fldCharType="separate"/>
            </w:r>
            <w:r>
              <w:rPr>
                <w:webHidden/>
              </w:rPr>
              <w:t>31</w:t>
            </w:r>
            <w:r>
              <w:rPr>
                <w:webHidden/>
              </w:rPr>
              <w:fldChar w:fldCharType="end"/>
            </w:r>
          </w:hyperlink>
        </w:p>
        <w:p w14:paraId="401F65D6" w14:textId="50178991"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7" w:history="1">
            <w:r w:rsidRPr="00362FFD">
              <w:rPr>
                <w:rStyle w:val="Hyperlink"/>
              </w:rPr>
              <w:t>5.7</w:t>
            </w:r>
            <w:r>
              <w:rPr>
                <w:rFonts w:asciiTheme="minorHAnsi" w:hAnsiTheme="minorHAnsi" w:cstheme="minorBidi"/>
                <w:color w:val="auto"/>
                <w:kern w:val="2"/>
                <w:sz w:val="22"/>
                <w:szCs w:val="22"/>
                <w:lang w:val="el-GR" w:eastAsia="el-GR"/>
                <w14:ligatures w14:val="standardContextual"/>
              </w:rPr>
              <w:tab/>
            </w:r>
            <w:r w:rsidRPr="00362FFD">
              <w:rPr>
                <w:rStyle w:val="Hyperlink"/>
              </w:rPr>
              <w:t>Υλικό Εκπαίδευσης</w:t>
            </w:r>
            <w:r>
              <w:rPr>
                <w:webHidden/>
              </w:rPr>
              <w:tab/>
            </w:r>
            <w:r>
              <w:rPr>
                <w:webHidden/>
              </w:rPr>
              <w:fldChar w:fldCharType="begin"/>
            </w:r>
            <w:r>
              <w:rPr>
                <w:webHidden/>
              </w:rPr>
              <w:instrText xml:space="preserve"> PAGEREF _Toc182557747 \h </w:instrText>
            </w:r>
            <w:r>
              <w:rPr>
                <w:webHidden/>
              </w:rPr>
            </w:r>
            <w:r>
              <w:rPr>
                <w:webHidden/>
              </w:rPr>
              <w:fldChar w:fldCharType="separate"/>
            </w:r>
            <w:r>
              <w:rPr>
                <w:webHidden/>
              </w:rPr>
              <w:t>32</w:t>
            </w:r>
            <w:r>
              <w:rPr>
                <w:webHidden/>
              </w:rPr>
              <w:fldChar w:fldCharType="end"/>
            </w:r>
          </w:hyperlink>
        </w:p>
        <w:p w14:paraId="0F92A055" w14:textId="56D4B110"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8" w:history="1">
            <w:r w:rsidRPr="00362FFD">
              <w:rPr>
                <w:rStyle w:val="Hyperlink"/>
              </w:rPr>
              <w:t>5.8</w:t>
            </w:r>
            <w:r>
              <w:rPr>
                <w:rFonts w:asciiTheme="minorHAnsi" w:hAnsiTheme="minorHAnsi" w:cstheme="minorBidi"/>
                <w:color w:val="auto"/>
                <w:kern w:val="2"/>
                <w:sz w:val="22"/>
                <w:szCs w:val="22"/>
                <w:lang w:val="el-GR" w:eastAsia="el-GR"/>
                <w14:ligatures w14:val="standardContextual"/>
              </w:rPr>
              <w:tab/>
            </w:r>
            <w:r w:rsidRPr="00362FFD">
              <w:rPr>
                <w:rStyle w:val="Hyperlink"/>
              </w:rPr>
              <w:t>Ανακοινώσεις</w:t>
            </w:r>
            <w:r>
              <w:rPr>
                <w:webHidden/>
              </w:rPr>
              <w:tab/>
            </w:r>
            <w:r>
              <w:rPr>
                <w:webHidden/>
              </w:rPr>
              <w:fldChar w:fldCharType="begin"/>
            </w:r>
            <w:r>
              <w:rPr>
                <w:webHidden/>
              </w:rPr>
              <w:instrText xml:space="preserve"> PAGEREF _Toc182557748 \h </w:instrText>
            </w:r>
            <w:r>
              <w:rPr>
                <w:webHidden/>
              </w:rPr>
            </w:r>
            <w:r>
              <w:rPr>
                <w:webHidden/>
              </w:rPr>
              <w:fldChar w:fldCharType="separate"/>
            </w:r>
            <w:r>
              <w:rPr>
                <w:webHidden/>
              </w:rPr>
              <w:t>32</w:t>
            </w:r>
            <w:r>
              <w:rPr>
                <w:webHidden/>
              </w:rPr>
              <w:fldChar w:fldCharType="end"/>
            </w:r>
          </w:hyperlink>
        </w:p>
        <w:p w14:paraId="071D8B57" w14:textId="25562FB1"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49" w:history="1">
            <w:r w:rsidRPr="00362FFD">
              <w:rPr>
                <w:rStyle w:val="Hyperlink"/>
              </w:rPr>
              <w:t>5.9</w:t>
            </w:r>
            <w:r>
              <w:rPr>
                <w:rFonts w:asciiTheme="minorHAnsi" w:hAnsiTheme="minorHAnsi" w:cstheme="minorBidi"/>
                <w:color w:val="auto"/>
                <w:kern w:val="2"/>
                <w:sz w:val="22"/>
                <w:szCs w:val="22"/>
                <w:lang w:val="el-GR" w:eastAsia="el-GR"/>
                <w14:ligatures w14:val="standardContextual"/>
              </w:rPr>
              <w:tab/>
            </w:r>
            <w:r w:rsidRPr="00362FFD">
              <w:rPr>
                <w:rStyle w:val="Hyperlink"/>
              </w:rPr>
              <w:t>Έξοδος από το σύστημα</w:t>
            </w:r>
            <w:r>
              <w:rPr>
                <w:webHidden/>
              </w:rPr>
              <w:tab/>
            </w:r>
            <w:r>
              <w:rPr>
                <w:webHidden/>
              </w:rPr>
              <w:fldChar w:fldCharType="begin"/>
            </w:r>
            <w:r>
              <w:rPr>
                <w:webHidden/>
              </w:rPr>
              <w:instrText xml:space="preserve"> PAGEREF _Toc182557749 \h </w:instrText>
            </w:r>
            <w:r>
              <w:rPr>
                <w:webHidden/>
              </w:rPr>
            </w:r>
            <w:r>
              <w:rPr>
                <w:webHidden/>
              </w:rPr>
              <w:fldChar w:fldCharType="separate"/>
            </w:r>
            <w:r>
              <w:rPr>
                <w:webHidden/>
              </w:rPr>
              <w:t>35</w:t>
            </w:r>
            <w:r>
              <w:rPr>
                <w:webHidden/>
              </w:rPr>
              <w:fldChar w:fldCharType="end"/>
            </w:r>
          </w:hyperlink>
        </w:p>
        <w:p w14:paraId="13772D66" w14:textId="0D82D068"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750" w:history="1">
            <w:r w:rsidRPr="00362FFD">
              <w:rPr>
                <w:rStyle w:val="Hyperlink"/>
              </w:rPr>
              <w:t>6</w:t>
            </w:r>
            <w:r>
              <w:rPr>
                <w:rFonts w:asciiTheme="minorHAnsi" w:hAnsiTheme="minorHAnsi" w:cstheme="minorBidi"/>
                <w:color w:val="auto"/>
                <w:kern w:val="2"/>
                <w:sz w:val="22"/>
                <w:szCs w:val="22"/>
                <w:lang w:val="el-GR" w:eastAsia="el-GR"/>
                <w14:ligatures w14:val="standardContextual"/>
              </w:rPr>
              <w:tab/>
            </w:r>
            <w:r w:rsidRPr="00362FFD">
              <w:rPr>
                <w:rStyle w:val="Hyperlink"/>
              </w:rPr>
              <w:t>Χρήση του Συστήματος</w:t>
            </w:r>
            <w:r>
              <w:rPr>
                <w:webHidden/>
              </w:rPr>
              <w:tab/>
            </w:r>
            <w:r>
              <w:rPr>
                <w:webHidden/>
              </w:rPr>
              <w:fldChar w:fldCharType="begin"/>
            </w:r>
            <w:r>
              <w:rPr>
                <w:webHidden/>
              </w:rPr>
              <w:instrText xml:space="preserve"> PAGEREF _Toc182557750 \h </w:instrText>
            </w:r>
            <w:r>
              <w:rPr>
                <w:webHidden/>
              </w:rPr>
            </w:r>
            <w:r>
              <w:rPr>
                <w:webHidden/>
              </w:rPr>
              <w:fldChar w:fldCharType="separate"/>
            </w:r>
            <w:r>
              <w:rPr>
                <w:webHidden/>
              </w:rPr>
              <w:t>36</w:t>
            </w:r>
            <w:r>
              <w:rPr>
                <w:webHidden/>
              </w:rPr>
              <w:fldChar w:fldCharType="end"/>
            </w:r>
          </w:hyperlink>
        </w:p>
        <w:p w14:paraId="5E155CA6" w14:textId="4F8C1021"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51" w:history="1">
            <w:r w:rsidRPr="00362FFD">
              <w:rPr>
                <w:rStyle w:val="Hyperlink"/>
              </w:rPr>
              <w:t>6.1</w:t>
            </w:r>
            <w:r>
              <w:rPr>
                <w:rFonts w:asciiTheme="minorHAnsi" w:hAnsiTheme="minorHAnsi" w:cstheme="minorBidi"/>
                <w:color w:val="auto"/>
                <w:kern w:val="2"/>
                <w:sz w:val="22"/>
                <w:szCs w:val="22"/>
                <w:lang w:val="el-GR" w:eastAsia="el-GR"/>
                <w14:ligatures w14:val="standardContextual"/>
              </w:rPr>
              <w:tab/>
            </w:r>
            <w:r w:rsidRPr="00362FFD">
              <w:rPr>
                <w:rStyle w:val="Hyperlink"/>
              </w:rPr>
              <w:t>Καταχώρηση νέου Εγγράφου</w:t>
            </w:r>
            <w:r>
              <w:rPr>
                <w:webHidden/>
              </w:rPr>
              <w:tab/>
            </w:r>
            <w:r>
              <w:rPr>
                <w:webHidden/>
              </w:rPr>
              <w:fldChar w:fldCharType="begin"/>
            </w:r>
            <w:r>
              <w:rPr>
                <w:webHidden/>
              </w:rPr>
              <w:instrText xml:space="preserve"> PAGEREF _Toc182557751 \h </w:instrText>
            </w:r>
            <w:r>
              <w:rPr>
                <w:webHidden/>
              </w:rPr>
            </w:r>
            <w:r>
              <w:rPr>
                <w:webHidden/>
              </w:rPr>
              <w:fldChar w:fldCharType="separate"/>
            </w:r>
            <w:r>
              <w:rPr>
                <w:webHidden/>
              </w:rPr>
              <w:t>36</w:t>
            </w:r>
            <w:r>
              <w:rPr>
                <w:webHidden/>
              </w:rPr>
              <w:fldChar w:fldCharType="end"/>
            </w:r>
          </w:hyperlink>
        </w:p>
        <w:p w14:paraId="749027CA" w14:textId="3544CAE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52" w:history="1">
            <w:r w:rsidRPr="00362FFD">
              <w:rPr>
                <w:rStyle w:val="Hyperlink"/>
                <w:noProof/>
              </w:rPr>
              <w:t>6.1.1</w:t>
            </w:r>
            <w:r>
              <w:rPr>
                <w:rFonts w:asciiTheme="minorHAnsi" w:hAnsiTheme="minorHAnsi"/>
                <w:noProof/>
                <w:color w:val="auto"/>
                <w:kern w:val="2"/>
                <w:sz w:val="22"/>
                <w:szCs w:val="22"/>
                <w:lang w:eastAsia="el-GR"/>
                <w14:ligatures w14:val="standardContextual"/>
              </w:rPr>
              <w:tab/>
            </w:r>
            <w:r w:rsidRPr="00362FFD">
              <w:rPr>
                <w:rStyle w:val="Hyperlink"/>
                <w:noProof/>
              </w:rPr>
              <w:t>Καρτέλα Βασικών Δεδομένων</w:t>
            </w:r>
            <w:r>
              <w:rPr>
                <w:noProof/>
                <w:webHidden/>
              </w:rPr>
              <w:tab/>
            </w:r>
            <w:r>
              <w:rPr>
                <w:noProof/>
                <w:webHidden/>
              </w:rPr>
              <w:fldChar w:fldCharType="begin"/>
            </w:r>
            <w:r>
              <w:rPr>
                <w:noProof/>
                <w:webHidden/>
              </w:rPr>
              <w:instrText xml:space="preserve"> PAGEREF _Toc182557752 \h </w:instrText>
            </w:r>
            <w:r>
              <w:rPr>
                <w:noProof/>
                <w:webHidden/>
              </w:rPr>
            </w:r>
            <w:r>
              <w:rPr>
                <w:noProof/>
                <w:webHidden/>
              </w:rPr>
              <w:fldChar w:fldCharType="separate"/>
            </w:r>
            <w:r>
              <w:rPr>
                <w:noProof/>
                <w:webHidden/>
              </w:rPr>
              <w:t>37</w:t>
            </w:r>
            <w:r>
              <w:rPr>
                <w:noProof/>
                <w:webHidden/>
              </w:rPr>
              <w:fldChar w:fldCharType="end"/>
            </w:r>
          </w:hyperlink>
        </w:p>
        <w:p w14:paraId="59536844" w14:textId="6B7C4E0D"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53" w:history="1">
            <w:r w:rsidRPr="00362FFD">
              <w:rPr>
                <w:rStyle w:val="Hyperlink"/>
                <w:noProof/>
              </w:rPr>
              <w:t>6.1.2</w:t>
            </w:r>
            <w:r>
              <w:rPr>
                <w:rFonts w:asciiTheme="minorHAnsi" w:hAnsiTheme="minorHAnsi"/>
                <w:noProof/>
                <w:color w:val="auto"/>
                <w:kern w:val="2"/>
                <w:sz w:val="22"/>
                <w:szCs w:val="22"/>
                <w:lang w:eastAsia="el-GR"/>
                <w14:ligatures w14:val="standardContextual"/>
              </w:rPr>
              <w:tab/>
            </w:r>
            <w:r w:rsidRPr="00362FFD">
              <w:rPr>
                <w:rStyle w:val="Hyperlink"/>
                <w:noProof/>
              </w:rPr>
              <w:t>Καρτέλα Είδους Εγγράφου</w:t>
            </w:r>
            <w:r>
              <w:rPr>
                <w:noProof/>
                <w:webHidden/>
              </w:rPr>
              <w:tab/>
            </w:r>
            <w:r>
              <w:rPr>
                <w:noProof/>
                <w:webHidden/>
              </w:rPr>
              <w:fldChar w:fldCharType="begin"/>
            </w:r>
            <w:r>
              <w:rPr>
                <w:noProof/>
                <w:webHidden/>
              </w:rPr>
              <w:instrText xml:space="preserve"> PAGEREF _Toc182557753 \h </w:instrText>
            </w:r>
            <w:r>
              <w:rPr>
                <w:noProof/>
                <w:webHidden/>
              </w:rPr>
            </w:r>
            <w:r>
              <w:rPr>
                <w:noProof/>
                <w:webHidden/>
              </w:rPr>
              <w:fldChar w:fldCharType="separate"/>
            </w:r>
            <w:r>
              <w:rPr>
                <w:noProof/>
                <w:webHidden/>
              </w:rPr>
              <w:t>42</w:t>
            </w:r>
            <w:r>
              <w:rPr>
                <w:noProof/>
                <w:webHidden/>
              </w:rPr>
              <w:fldChar w:fldCharType="end"/>
            </w:r>
          </w:hyperlink>
        </w:p>
        <w:p w14:paraId="6FD3EA84" w14:textId="6E8C0FDD"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54" w:history="1">
            <w:r w:rsidRPr="00362FFD">
              <w:rPr>
                <w:rStyle w:val="Hyperlink"/>
                <w:noProof/>
              </w:rPr>
              <w:t>6.1.3</w:t>
            </w:r>
            <w:r>
              <w:rPr>
                <w:rFonts w:asciiTheme="minorHAnsi" w:hAnsiTheme="minorHAnsi"/>
                <w:noProof/>
                <w:color w:val="auto"/>
                <w:kern w:val="2"/>
                <w:sz w:val="22"/>
                <w:szCs w:val="22"/>
                <w:lang w:eastAsia="el-GR"/>
                <w14:ligatures w14:val="standardContextual"/>
              </w:rPr>
              <w:tab/>
            </w:r>
            <w:r w:rsidRPr="00362FFD">
              <w:rPr>
                <w:rStyle w:val="Hyperlink"/>
                <w:noProof/>
              </w:rPr>
              <w:t>Καρτέλα Δημοσιεύσεις</w:t>
            </w:r>
            <w:r>
              <w:rPr>
                <w:noProof/>
                <w:webHidden/>
              </w:rPr>
              <w:tab/>
            </w:r>
            <w:r>
              <w:rPr>
                <w:noProof/>
                <w:webHidden/>
              </w:rPr>
              <w:fldChar w:fldCharType="begin"/>
            </w:r>
            <w:r>
              <w:rPr>
                <w:noProof/>
                <w:webHidden/>
              </w:rPr>
              <w:instrText xml:space="preserve"> PAGEREF _Toc182557754 \h </w:instrText>
            </w:r>
            <w:r>
              <w:rPr>
                <w:noProof/>
                <w:webHidden/>
              </w:rPr>
            </w:r>
            <w:r>
              <w:rPr>
                <w:noProof/>
                <w:webHidden/>
              </w:rPr>
              <w:fldChar w:fldCharType="separate"/>
            </w:r>
            <w:r>
              <w:rPr>
                <w:noProof/>
                <w:webHidden/>
              </w:rPr>
              <w:t>48</w:t>
            </w:r>
            <w:r>
              <w:rPr>
                <w:noProof/>
                <w:webHidden/>
              </w:rPr>
              <w:fldChar w:fldCharType="end"/>
            </w:r>
          </w:hyperlink>
        </w:p>
        <w:p w14:paraId="2FD8C6C9" w14:textId="76C05D26"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55" w:history="1">
            <w:r w:rsidRPr="00362FFD">
              <w:rPr>
                <w:rStyle w:val="Hyperlink"/>
                <w:noProof/>
              </w:rPr>
              <w:t>6.1.3.1</w:t>
            </w:r>
            <w:r>
              <w:rPr>
                <w:rFonts w:asciiTheme="minorHAnsi" w:hAnsiTheme="minorHAnsi"/>
                <w:noProof/>
                <w:color w:val="auto"/>
                <w:kern w:val="2"/>
                <w:sz w:val="22"/>
                <w14:ligatures w14:val="standardContextual"/>
              </w:rPr>
              <w:tab/>
            </w:r>
            <w:r w:rsidRPr="00362FFD">
              <w:rPr>
                <w:rStyle w:val="Hyperlink"/>
                <w:noProof/>
              </w:rPr>
              <w:t xml:space="preserve">Ειδοποίηση εγγράφου έπειτα από δημοσίευση στο </w:t>
            </w:r>
            <w:r w:rsidRPr="00362FFD">
              <w:rPr>
                <w:rStyle w:val="Hyperlink"/>
                <w:noProof/>
                <w:lang w:val="en-GB"/>
              </w:rPr>
              <w:t>Docutracks</w:t>
            </w:r>
            <w:r>
              <w:rPr>
                <w:noProof/>
                <w:webHidden/>
              </w:rPr>
              <w:tab/>
            </w:r>
            <w:r>
              <w:rPr>
                <w:noProof/>
                <w:webHidden/>
              </w:rPr>
              <w:fldChar w:fldCharType="begin"/>
            </w:r>
            <w:r>
              <w:rPr>
                <w:noProof/>
                <w:webHidden/>
              </w:rPr>
              <w:instrText xml:space="preserve"> PAGEREF _Toc182557755 \h </w:instrText>
            </w:r>
            <w:r>
              <w:rPr>
                <w:noProof/>
                <w:webHidden/>
              </w:rPr>
            </w:r>
            <w:r>
              <w:rPr>
                <w:noProof/>
                <w:webHidden/>
              </w:rPr>
              <w:fldChar w:fldCharType="separate"/>
            </w:r>
            <w:r>
              <w:rPr>
                <w:noProof/>
                <w:webHidden/>
              </w:rPr>
              <w:t>49</w:t>
            </w:r>
            <w:r>
              <w:rPr>
                <w:noProof/>
                <w:webHidden/>
              </w:rPr>
              <w:fldChar w:fldCharType="end"/>
            </w:r>
          </w:hyperlink>
        </w:p>
        <w:p w14:paraId="2A4ED82D" w14:textId="0A159E47"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56" w:history="1">
            <w:r w:rsidRPr="00362FFD">
              <w:rPr>
                <w:rStyle w:val="Hyperlink"/>
                <w:noProof/>
              </w:rPr>
              <w:t>6.1.4</w:t>
            </w:r>
            <w:r>
              <w:rPr>
                <w:rFonts w:asciiTheme="minorHAnsi" w:hAnsiTheme="minorHAnsi"/>
                <w:noProof/>
                <w:color w:val="auto"/>
                <w:kern w:val="2"/>
                <w:sz w:val="22"/>
                <w:szCs w:val="22"/>
                <w:lang w:eastAsia="el-GR"/>
                <w14:ligatures w14:val="standardContextual"/>
              </w:rPr>
              <w:tab/>
            </w:r>
            <w:r w:rsidRPr="00362FFD">
              <w:rPr>
                <w:rStyle w:val="Hyperlink"/>
                <w:noProof/>
              </w:rPr>
              <w:t>Καρτέλα Θεματικών Κατηγοριών</w:t>
            </w:r>
            <w:r>
              <w:rPr>
                <w:noProof/>
                <w:webHidden/>
              </w:rPr>
              <w:tab/>
            </w:r>
            <w:r>
              <w:rPr>
                <w:noProof/>
                <w:webHidden/>
              </w:rPr>
              <w:fldChar w:fldCharType="begin"/>
            </w:r>
            <w:r>
              <w:rPr>
                <w:noProof/>
                <w:webHidden/>
              </w:rPr>
              <w:instrText xml:space="preserve"> PAGEREF _Toc182557756 \h </w:instrText>
            </w:r>
            <w:r>
              <w:rPr>
                <w:noProof/>
                <w:webHidden/>
              </w:rPr>
            </w:r>
            <w:r>
              <w:rPr>
                <w:noProof/>
                <w:webHidden/>
              </w:rPr>
              <w:fldChar w:fldCharType="separate"/>
            </w:r>
            <w:r>
              <w:rPr>
                <w:noProof/>
                <w:webHidden/>
              </w:rPr>
              <w:t>49</w:t>
            </w:r>
            <w:r>
              <w:rPr>
                <w:noProof/>
                <w:webHidden/>
              </w:rPr>
              <w:fldChar w:fldCharType="end"/>
            </w:r>
          </w:hyperlink>
        </w:p>
        <w:p w14:paraId="2DC7F0F1" w14:textId="7FD74305"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57" w:history="1">
            <w:r w:rsidRPr="00362FFD">
              <w:rPr>
                <w:rStyle w:val="Hyperlink"/>
                <w:noProof/>
              </w:rPr>
              <w:t>6.1.5</w:t>
            </w:r>
            <w:r>
              <w:rPr>
                <w:rFonts w:asciiTheme="minorHAnsi" w:hAnsiTheme="minorHAnsi"/>
                <w:noProof/>
                <w:color w:val="auto"/>
                <w:kern w:val="2"/>
                <w:sz w:val="22"/>
                <w:szCs w:val="22"/>
                <w:lang w:eastAsia="el-GR"/>
                <w14:ligatures w14:val="standardContextual"/>
              </w:rPr>
              <w:tab/>
            </w:r>
            <w:r w:rsidRPr="00362FFD">
              <w:rPr>
                <w:rStyle w:val="Hyperlink"/>
                <w:noProof/>
              </w:rPr>
              <w:t>Καρτέλα Πρωτόκολλο</w:t>
            </w:r>
            <w:r>
              <w:rPr>
                <w:noProof/>
                <w:webHidden/>
              </w:rPr>
              <w:tab/>
            </w:r>
            <w:r>
              <w:rPr>
                <w:noProof/>
                <w:webHidden/>
              </w:rPr>
              <w:fldChar w:fldCharType="begin"/>
            </w:r>
            <w:r>
              <w:rPr>
                <w:noProof/>
                <w:webHidden/>
              </w:rPr>
              <w:instrText xml:space="preserve"> PAGEREF _Toc182557757 \h </w:instrText>
            </w:r>
            <w:r>
              <w:rPr>
                <w:noProof/>
                <w:webHidden/>
              </w:rPr>
            </w:r>
            <w:r>
              <w:rPr>
                <w:noProof/>
                <w:webHidden/>
              </w:rPr>
              <w:fldChar w:fldCharType="separate"/>
            </w:r>
            <w:r>
              <w:rPr>
                <w:noProof/>
                <w:webHidden/>
              </w:rPr>
              <w:t>51</w:t>
            </w:r>
            <w:r>
              <w:rPr>
                <w:noProof/>
                <w:webHidden/>
              </w:rPr>
              <w:fldChar w:fldCharType="end"/>
            </w:r>
          </w:hyperlink>
        </w:p>
        <w:p w14:paraId="6A732909" w14:textId="234F5C36"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58" w:history="1">
            <w:r w:rsidRPr="00362FFD">
              <w:rPr>
                <w:rStyle w:val="Hyperlink"/>
                <w:noProof/>
              </w:rPr>
              <w:t>6.1.5.1</w:t>
            </w:r>
            <w:r>
              <w:rPr>
                <w:rFonts w:asciiTheme="minorHAnsi" w:hAnsiTheme="minorHAnsi"/>
                <w:noProof/>
                <w:color w:val="auto"/>
                <w:kern w:val="2"/>
                <w:sz w:val="22"/>
                <w14:ligatures w14:val="standardContextual"/>
              </w:rPr>
              <w:tab/>
            </w:r>
            <w:r w:rsidRPr="00362FFD">
              <w:rPr>
                <w:rStyle w:val="Hyperlink"/>
                <w:noProof/>
              </w:rPr>
              <w:t>Φόρμα αναζήτησης εξωτερικών επαφών</w:t>
            </w:r>
            <w:r>
              <w:rPr>
                <w:noProof/>
                <w:webHidden/>
              </w:rPr>
              <w:tab/>
            </w:r>
            <w:r>
              <w:rPr>
                <w:noProof/>
                <w:webHidden/>
              </w:rPr>
              <w:fldChar w:fldCharType="begin"/>
            </w:r>
            <w:r>
              <w:rPr>
                <w:noProof/>
                <w:webHidden/>
              </w:rPr>
              <w:instrText xml:space="preserve"> PAGEREF _Toc182557758 \h </w:instrText>
            </w:r>
            <w:r>
              <w:rPr>
                <w:noProof/>
                <w:webHidden/>
              </w:rPr>
            </w:r>
            <w:r>
              <w:rPr>
                <w:noProof/>
                <w:webHidden/>
              </w:rPr>
              <w:fldChar w:fldCharType="separate"/>
            </w:r>
            <w:r>
              <w:rPr>
                <w:noProof/>
                <w:webHidden/>
              </w:rPr>
              <w:t>54</w:t>
            </w:r>
            <w:r>
              <w:rPr>
                <w:noProof/>
                <w:webHidden/>
              </w:rPr>
              <w:fldChar w:fldCharType="end"/>
            </w:r>
          </w:hyperlink>
        </w:p>
        <w:p w14:paraId="5EFA3627" w14:textId="64185F12"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59" w:history="1">
            <w:r w:rsidRPr="00362FFD">
              <w:rPr>
                <w:rStyle w:val="Hyperlink"/>
                <w:noProof/>
              </w:rPr>
              <w:t>6.1.6</w:t>
            </w:r>
            <w:r>
              <w:rPr>
                <w:rFonts w:asciiTheme="minorHAnsi" w:hAnsiTheme="minorHAnsi"/>
                <w:noProof/>
                <w:color w:val="auto"/>
                <w:kern w:val="2"/>
                <w:sz w:val="22"/>
                <w:szCs w:val="22"/>
                <w:lang w:eastAsia="el-GR"/>
                <w14:ligatures w14:val="standardContextual"/>
              </w:rPr>
              <w:tab/>
            </w:r>
            <w:r w:rsidRPr="00362FFD">
              <w:rPr>
                <w:rStyle w:val="Hyperlink"/>
                <w:noProof/>
              </w:rPr>
              <w:t>Καρτέλα Διανομή</w:t>
            </w:r>
            <w:r>
              <w:rPr>
                <w:noProof/>
                <w:webHidden/>
              </w:rPr>
              <w:tab/>
            </w:r>
            <w:r>
              <w:rPr>
                <w:noProof/>
                <w:webHidden/>
              </w:rPr>
              <w:fldChar w:fldCharType="begin"/>
            </w:r>
            <w:r>
              <w:rPr>
                <w:noProof/>
                <w:webHidden/>
              </w:rPr>
              <w:instrText xml:space="preserve"> PAGEREF _Toc182557759 \h </w:instrText>
            </w:r>
            <w:r>
              <w:rPr>
                <w:noProof/>
                <w:webHidden/>
              </w:rPr>
            </w:r>
            <w:r>
              <w:rPr>
                <w:noProof/>
                <w:webHidden/>
              </w:rPr>
              <w:fldChar w:fldCharType="separate"/>
            </w:r>
            <w:r>
              <w:rPr>
                <w:noProof/>
                <w:webHidden/>
              </w:rPr>
              <w:t>55</w:t>
            </w:r>
            <w:r>
              <w:rPr>
                <w:noProof/>
                <w:webHidden/>
              </w:rPr>
              <w:fldChar w:fldCharType="end"/>
            </w:r>
          </w:hyperlink>
        </w:p>
        <w:p w14:paraId="3FFC67FC" w14:textId="3111339D" w:rsidR="00A66C75" w:rsidRDefault="00A66C75">
          <w:pPr>
            <w:pStyle w:val="TOC4"/>
            <w:tabs>
              <w:tab w:val="right" w:leader="dot" w:pos="9350"/>
            </w:tabs>
            <w:rPr>
              <w:rFonts w:asciiTheme="minorHAnsi" w:hAnsiTheme="minorHAnsi"/>
              <w:noProof/>
              <w:color w:val="auto"/>
              <w:kern w:val="2"/>
              <w:sz w:val="22"/>
              <w14:ligatures w14:val="standardContextual"/>
            </w:rPr>
          </w:pPr>
          <w:hyperlink w:anchor="_Toc182557760" w:history="1">
            <w:r w:rsidRPr="00362FFD">
              <w:rPr>
                <w:rStyle w:val="Hyperlink"/>
                <w:noProof/>
              </w:rPr>
              <w:t>Ομάδες Υπηρεσιών</w:t>
            </w:r>
            <w:r>
              <w:rPr>
                <w:noProof/>
                <w:webHidden/>
              </w:rPr>
              <w:tab/>
            </w:r>
            <w:r>
              <w:rPr>
                <w:noProof/>
                <w:webHidden/>
              </w:rPr>
              <w:fldChar w:fldCharType="begin"/>
            </w:r>
            <w:r>
              <w:rPr>
                <w:noProof/>
                <w:webHidden/>
              </w:rPr>
              <w:instrText xml:space="preserve"> PAGEREF _Toc182557760 \h </w:instrText>
            </w:r>
            <w:r>
              <w:rPr>
                <w:noProof/>
                <w:webHidden/>
              </w:rPr>
            </w:r>
            <w:r>
              <w:rPr>
                <w:noProof/>
                <w:webHidden/>
              </w:rPr>
              <w:fldChar w:fldCharType="separate"/>
            </w:r>
            <w:r>
              <w:rPr>
                <w:noProof/>
                <w:webHidden/>
              </w:rPr>
              <w:t>58</w:t>
            </w:r>
            <w:r>
              <w:rPr>
                <w:noProof/>
                <w:webHidden/>
              </w:rPr>
              <w:fldChar w:fldCharType="end"/>
            </w:r>
          </w:hyperlink>
        </w:p>
        <w:p w14:paraId="512E0503" w14:textId="23E58F9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1" w:history="1">
            <w:r w:rsidRPr="00362FFD">
              <w:rPr>
                <w:rStyle w:val="Hyperlink"/>
                <w:noProof/>
              </w:rPr>
              <w:t>6.1.7</w:t>
            </w:r>
            <w:r>
              <w:rPr>
                <w:rFonts w:asciiTheme="minorHAnsi" w:hAnsiTheme="minorHAnsi"/>
                <w:noProof/>
                <w:color w:val="auto"/>
                <w:kern w:val="2"/>
                <w:sz w:val="22"/>
                <w:szCs w:val="22"/>
                <w:lang w:eastAsia="el-GR"/>
                <w14:ligatures w14:val="standardContextual"/>
              </w:rPr>
              <w:tab/>
            </w:r>
            <w:r w:rsidRPr="00362FFD">
              <w:rPr>
                <w:rStyle w:val="Hyperlink"/>
                <w:noProof/>
              </w:rPr>
              <w:t>Καρτέλα Υπογραφών</w:t>
            </w:r>
            <w:r>
              <w:rPr>
                <w:noProof/>
                <w:webHidden/>
              </w:rPr>
              <w:tab/>
            </w:r>
            <w:r>
              <w:rPr>
                <w:noProof/>
                <w:webHidden/>
              </w:rPr>
              <w:fldChar w:fldCharType="begin"/>
            </w:r>
            <w:r>
              <w:rPr>
                <w:noProof/>
                <w:webHidden/>
              </w:rPr>
              <w:instrText xml:space="preserve"> PAGEREF _Toc182557761 \h </w:instrText>
            </w:r>
            <w:r>
              <w:rPr>
                <w:noProof/>
                <w:webHidden/>
              </w:rPr>
            </w:r>
            <w:r>
              <w:rPr>
                <w:noProof/>
                <w:webHidden/>
              </w:rPr>
              <w:fldChar w:fldCharType="separate"/>
            </w:r>
            <w:r>
              <w:rPr>
                <w:noProof/>
                <w:webHidden/>
              </w:rPr>
              <w:t>59</w:t>
            </w:r>
            <w:r>
              <w:rPr>
                <w:noProof/>
                <w:webHidden/>
              </w:rPr>
              <w:fldChar w:fldCharType="end"/>
            </w:r>
          </w:hyperlink>
        </w:p>
        <w:p w14:paraId="6D833574" w14:textId="529D554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2" w:history="1">
            <w:r w:rsidRPr="00362FFD">
              <w:rPr>
                <w:rStyle w:val="Hyperlink"/>
                <w:noProof/>
              </w:rPr>
              <w:t>6.1.8</w:t>
            </w:r>
            <w:r>
              <w:rPr>
                <w:rFonts w:asciiTheme="minorHAnsi" w:hAnsiTheme="minorHAnsi"/>
                <w:noProof/>
                <w:color w:val="auto"/>
                <w:kern w:val="2"/>
                <w:sz w:val="22"/>
                <w:szCs w:val="22"/>
                <w:lang w:eastAsia="el-GR"/>
                <w14:ligatures w14:val="standardContextual"/>
              </w:rPr>
              <w:tab/>
            </w:r>
            <w:r w:rsidRPr="00362FFD">
              <w:rPr>
                <w:rStyle w:val="Hyperlink"/>
                <w:noProof/>
              </w:rPr>
              <w:t>Καρτέλα Λοιπών Στοιχείων</w:t>
            </w:r>
            <w:r>
              <w:rPr>
                <w:noProof/>
                <w:webHidden/>
              </w:rPr>
              <w:tab/>
            </w:r>
            <w:r>
              <w:rPr>
                <w:noProof/>
                <w:webHidden/>
              </w:rPr>
              <w:fldChar w:fldCharType="begin"/>
            </w:r>
            <w:r>
              <w:rPr>
                <w:noProof/>
                <w:webHidden/>
              </w:rPr>
              <w:instrText xml:space="preserve"> PAGEREF _Toc182557762 \h </w:instrText>
            </w:r>
            <w:r>
              <w:rPr>
                <w:noProof/>
                <w:webHidden/>
              </w:rPr>
            </w:r>
            <w:r>
              <w:rPr>
                <w:noProof/>
                <w:webHidden/>
              </w:rPr>
              <w:fldChar w:fldCharType="separate"/>
            </w:r>
            <w:r>
              <w:rPr>
                <w:noProof/>
                <w:webHidden/>
              </w:rPr>
              <w:t>60</w:t>
            </w:r>
            <w:r>
              <w:rPr>
                <w:noProof/>
                <w:webHidden/>
              </w:rPr>
              <w:fldChar w:fldCharType="end"/>
            </w:r>
          </w:hyperlink>
        </w:p>
        <w:p w14:paraId="5DA69C86" w14:textId="03FA8315"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63" w:history="1">
            <w:r w:rsidRPr="00362FFD">
              <w:rPr>
                <w:rStyle w:val="Hyperlink"/>
                <w:noProof/>
              </w:rPr>
              <w:t>6.1.8.1</w:t>
            </w:r>
            <w:r>
              <w:rPr>
                <w:rFonts w:asciiTheme="minorHAnsi" w:hAnsiTheme="minorHAnsi"/>
                <w:noProof/>
                <w:color w:val="auto"/>
                <w:kern w:val="2"/>
                <w:sz w:val="22"/>
                <w14:ligatures w14:val="standardContextual"/>
              </w:rPr>
              <w:tab/>
            </w:r>
            <w:r w:rsidRPr="00362FFD">
              <w:rPr>
                <w:rStyle w:val="Hyperlink"/>
                <w:noProof/>
              </w:rPr>
              <w:t>Παραμετρική δυνατότητα για έγγραφα με διαβάθμιση και περιέχονται προσωπικά δεδομένα</w:t>
            </w:r>
            <w:r>
              <w:rPr>
                <w:noProof/>
                <w:webHidden/>
              </w:rPr>
              <w:tab/>
            </w:r>
            <w:r>
              <w:rPr>
                <w:noProof/>
                <w:webHidden/>
              </w:rPr>
              <w:fldChar w:fldCharType="begin"/>
            </w:r>
            <w:r>
              <w:rPr>
                <w:noProof/>
                <w:webHidden/>
              </w:rPr>
              <w:instrText xml:space="preserve"> PAGEREF _Toc182557763 \h </w:instrText>
            </w:r>
            <w:r>
              <w:rPr>
                <w:noProof/>
                <w:webHidden/>
              </w:rPr>
            </w:r>
            <w:r>
              <w:rPr>
                <w:noProof/>
                <w:webHidden/>
              </w:rPr>
              <w:fldChar w:fldCharType="separate"/>
            </w:r>
            <w:r>
              <w:rPr>
                <w:noProof/>
                <w:webHidden/>
              </w:rPr>
              <w:t>63</w:t>
            </w:r>
            <w:r>
              <w:rPr>
                <w:noProof/>
                <w:webHidden/>
              </w:rPr>
              <w:fldChar w:fldCharType="end"/>
            </w:r>
          </w:hyperlink>
        </w:p>
        <w:p w14:paraId="5BCFA468" w14:textId="1D46BEB2"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4" w:history="1">
            <w:r w:rsidRPr="00362FFD">
              <w:rPr>
                <w:rStyle w:val="Hyperlink"/>
                <w:noProof/>
              </w:rPr>
              <w:t>6.1.9</w:t>
            </w:r>
            <w:r>
              <w:rPr>
                <w:rFonts w:asciiTheme="minorHAnsi" w:hAnsiTheme="minorHAnsi"/>
                <w:noProof/>
                <w:color w:val="auto"/>
                <w:kern w:val="2"/>
                <w:sz w:val="22"/>
                <w:szCs w:val="22"/>
                <w:lang w:eastAsia="el-GR"/>
                <w14:ligatures w14:val="standardContextual"/>
              </w:rPr>
              <w:tab/>
            </w:r>
            <w:r w:rsidRPr="00362FFD">
              <w:rPr>
                <w:rStyle w:val="Hyperlink"/>
                <w:noProof/>
              </w:rPr>
              <w:t>Καρτέλα Μεταδεδομένα</w:t>
            </w:r>
            <w:r>
              <w:rPr>
                <w:noProof/>
                <w:webHidden/>
              </w:rPr>
              <w:tab/>
            </w:r>
            <w:r>
              <w:rPr>
                <w:noProof/>
                <w:webHidden/>
              </w:rPr>
              <w:fldChar w:fldCharType="begin"/>
            </w:r>
            <w:r>
              <w:rPr>
                <w:noProof/>
                <w:webHidden/>
              </w:rPr>
              <w:instrText xml:space="preserve"> PAGEREF _Toc182557764 \h </w:instrText>
            </w:r>
            <w:r>
              <w:rPr>
                <w:noProof/>
                <w:webHidden/>
              </w:rPr>
            </w:r>
            <w:r>
              <w:rPr>
                <w:noProof/>
                <w:webHidden/>
              </w:rPr>
              <w:fldChar w:fldCharType="separate"/>
            </w:r>
            <w:r>
              <w:rPr>
                <w:noProof/>
                <w:webHidden/>
              </w:rPr>
              <w:t>65</w:t>
            </w:r>
            <w:r>
              <w:rPr>
                <w:noProof/>
                <w:webHidden/>
              </w:rPr>
              <w:fldChar w:fldCharType="end"/>
            </w:r>
          </w:hyperlink>
        </w:p>
        <w:p w14:paraId="47E320EB" w14:textId="07CCDA24"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5" w:history="1">
            <w:r w:rsidRPr="00362FFD">
              <w:rPr>
                <w:rStyle w:val="Hyperlink"/>
                <w:noProof/>
              </w:rPr>
              <w:t>6.1.10</w:t>
            </w:r>
            <w:r>
              <w:rPr>
                <w:rFonts w:asciiTheme="minorHAnsi" w:hAnsiTheme="minorHAnsi"/>
                <w:noProof/>
                <w:color w:val="auto"/>
                <w:kern w:val="2"/>
                <w:sz w:val="22"/>
                <w:szCs w:val="22"/>
                <w:lang w:eastAsia="el-GR"/>
                <w14:ligatures w14:val="standardContextual"/>
              </w:rPr>
              <w:tab/>
            </w:r>
            <w:r w:rsidRPr="00362FFD">
              <w:rPr>
                <w:rStyle w:val="Hyperlink"/>
                <w:noProof/>
              </w:rPr>
              <w:t>Σύντομη Καταχώρηση εγγράφων</w:t>
            </w:r>
            <w:r>
              <w:rPr>
                <w:noProof/>
                <w:webHidden/>
              </w:rPr>
              <w:tab/>
            </w:r>
            <w:r>
              <w:rPr>
                <w:noProof/>
                <w:webHidden/>
              </w:rPr>
              <w:fldChar w:fldCharType="begin"/>
            </w:r>
            <w:r>
              <w:rPr>
                <w:noProof/>
                <w:webHidden/>
              </w:rPr>
              <w:instrText xml:space="preserve"> PAGEREF _Toc182557765 \h </w:instrText>
            </w:r>
            <w:r>
              <w:rPr>
                <w:noProof/>
                <w:webHidden/>
              </w:rPr>
            </w:r>
            <w:r>
              <w:rPr>
                <w:noProof/>
                <w:webHidden/>
              </w:rPr>
              <w:fldChar w:fldCharType="separate"/>
            </w:r>
            <w:r>
              <w:rPr>
                <w:noProof/>
                <w:webHidden/>
              </w:rPr>
              <w:t>65</w:t>
            </w:r>
            <w:r>
              <w:rPr>
                <w:noProof/>
                <w:webHidden/>
              </w:rPr>
              <w:fldChar w:fldCharType="end"/>
            </w:r>
          </w:hyperlink>
        </w:p>
        <w:p w14:paraId="6F72A9DD" w14:textId="5A9A3A52"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6" w:history="1">
            <w:r w:rsidRPr="00362FFD">
              <w:rPr>
                <w:rStyle w:val="Hyperlink"/>
                <w:noProof/>
              </w:rPr>
              <w:t>6.1.11</w:t>
            </w:r>
            <w:r>
              <w:rPr>
                <w:rFonts w:asciiTheme="minorHAnsi" w:hAnsiTheme="minorHAnsi"/>
                <w:noProof/>
                <w:color w:val="auto"/>
                <w:kern w:val="2"/>
                <w:sz w:val="22"/>
                <w:szCs w:val="22"/>
                <w:lang w:eastAsia="el-GR"/>
                <w14:ligatures w14:val="standardContextual"/>
              </w:rPr>
              <w:tab/>
            </w:r>
            <w:r w:rsidRPr="00362FFD">
              <w:rPr>
                <w:rStyle w:val="Hyperlink"/>
                <w:noProof/>
              </w:rPr>
              <w:t>Υποθέσεις</w:t>
            </w:r>
            <w:r>
              <w:rPr>
                <w:noProof/>
                <w:webHidden/>
              </w:rPr>
              <w:tab/>
            </w:r>
            <w:r>
              <w:rPr>
                <w:noProof/>
                <w:webHidden/>
              </w:rPr>
              <w:fldChar w:fldCharType="begin"/>
            </w:r>
            <w:r>
              <w:rPr>
                <w:noProof/>
                <w:webHidden/>
              </w:rPr>
              <w:instrText xml:space="preserve"> PAGEREF _Toc182557766 \h </w:instrText>
            </w:r>
            <w:r>
              <w:rPr>
                <w:noProof/>
                <w:webHidden/>
              </w:rPr>
            </w:r>
            <w:r>
              <w:rPr>
                <w:noProof/>
                <w:webHidden/>
              </w:rPr>
              <w:fldChar w:fldCharType="separate"/>
            </w:r>
            <w:r>
              <w:rPr>
                <w:noProof/>
                <w:webHidden/>
              </w:rPr>
              <w:t>71</w:t>
            </w:r>
            <w:r>
              <w:rPr>
                <w:noProof/>
                <w:webHidden/>
              </w:rPr>
              <w:fldChar w:fldCharType="end"/>
            </w:r>
          </w:hyperlink>
        </w:p>
        <w:p w14:paraId="1CEB82F7" w14:textId="6291EE01"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7" w:history="1">
            <w:r w:rsidRPr="00362FFD">
              <w:rPr>
                <w:rStyle w:val="Hyperlink"/>
                <w:noProof/>
              </w:rPr>
              <w:t>6.1.12</w:t>
            </w:r>
            <w:r>
              <w:rPr>
                <w:rFonts w:asciiTheme="minorHAnsi" w:hAnsiTheme="minorHAnsi"/>
                <w:noProof/>
                <w:color w:val="auto"/>
                <w:kern w:val="2"/>
                <w:sz w:val="22"/>
                <w:szCs w:val="22"/>
                <w:lang w:eastAsia="el-GR"/>
                <w14:ligatures w14:val="standardContextual"/>
              </w:rPr>
              <w:tab/>
            </w:r>
            <w:r w:rsidRPr="00362FFD">
              <w:rPr>
                <w:rStyle w:val="Hyperlink"/>
                <w:noProof/>
              </w:rPr>
              <w:t>Συμπλήρωση Υποχρεωτικών Πεδίων</w:t>
            </w:r>
            <w:r>
              <w:rPr>
                <w:noProof/>
                <w:webHidden/>
              </w:rPr>
              <w:tab/>
            </w:r>
            <w:r>
              <w:rPr>
                <w:noProof/>
                <w:webHidden/>
              </w:rPr>
              <w:fldChar w:fldCharType="begin"/>
            </w:r>
            <w:r>
              <w:rPr>
                <w:noProof/>
                <w:webHidden/>
              </w:rPr>
              <w:instrText xml:space="preserve"> PAGEREF _Toc182557767 \h </w:instrText>
            </w:r>
            <w:r>
              <w:rPr>
                <w:noProof/>
                <w:webHidden/>
              </w:rPr>
            </w:r>
            <w:r>
              <w:rPr>
                <w:noProof/>
                <w:webHidden/>
              </w:rPr>
              <w:fldChar w:fldCharType="separate"/>
            </w:r>
            <w:r>
              <w:rPr>
                <w:noProof/>
                <w:webHidden/>
              </w:rPr>
              <w:t>72</w:t>
            </w:r>
            <w:r>
              <w:rPr>
                <w:noProof/>
                <w:webHidden/>
              </w:rPr>
              <w:fldChar w:fldCharType="end"/>
            </w:r>
          </w:hyperlink>
        </w:p>
        <w:p w14:paraId="120C04FE" w14:textId="36AC1824"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68" w:history="1">
            <w:r w:rsidRPr="00362FFD">
              <w:rPr>
                <w:rStyle w:val="Hyperlink"/>
                <w:noProof/>
              </w:rPr>
              <w:t>6.1.13</w:t>
            </w:r>
            <w:r>
              <w:rPr>
                <w:rFonts w:asciiTheme="minorHAnsi" w:hAnsiTheme="minorHAnsi"/>
                <w:noProof/>
                <w:color w:val="auto"/>
                <w:kern w:val="2"/>
                <w:sz w:val="22"/>
                <w:szCs w:val="22"/>
                <w:lang w:eastAsia="el-GR"/>
                <w14:ligatures w14:val="standardContextual"/>
              </w:rPr>
              <w:tab/>
            </w:r>
            <w:r w:rsidRPr="00362FFD">
              <w:rPr>
                <w:rStyle w:val="Hyperlink"/>
                <w:noProof/>
              </w:rPr>
              <w:t>Εξωτερικές Επαφές</w:t>
            </w:r>
            <w:r>
              <w:rPr>
                <w:noProof/>
                <w:webHidden/>
              </w:rPr>
              <w:tab/>
            </w:r>
            <w:r>
              <w:rPr>
                <w:noProof/>
                <w:webHidden/>
              </w:rPr>
              <w:fldChar w:fldCharType="begin"/>
            </w:r>
            <w:r>
              <w:rPr>
                <w:noProof/>
                <w:webHidden/>
              </w:rPr>
              <w:instrText xml:space="preserve"> PAGEREF _Toc182557768 \h </w:instrText>
            </w:r>
            <w:r>
              <w:rPr>
                <w:noProof/>
                <w:webHidden/>
              </w:rPr>
            </w:r>
            <w:r>
              <w:rPr>
                <w:noProof/>
                <w:webHidden/>
              </w:rPr>
              <w:fldChar w:fldCharType="separate"/>
            </w:r>
            <w:r>
              <w:rPr>
                <w:noProof/>
                <w:webHidden/>
              </w:rPr>
              <w:t>72</w:t>
            </w:r>
            <w:r>
              <w:rPr>
                <w:noProof/>
                <w:webHidden/>
              </w:rPr>
              <w:fldChar w:fldCharType="end"/>
            </w:r>
          </w:hyperlink>
        </w:p>
        <w:p w14:paraId="72282DC8" w14:textId="01EA8787"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69" w:history="1">
            <w:r w:rsidRPr="00362FFD">
              <w:rPr>
                <w:rStyle w:val="Hyperlink"/>
              </w:rPr>
              <w:t>6.2</w:t>
            </w:r>
            <w:r>
              <w:rPr>
                <w:rFonts w:asciiTheme="minorHAnsi" w:hAnsiTheme="minorHAnsi" w:cstheme="minorBidi"/>
                <w:color w:val="auto"/>
                <w:kern w:val="2"/>
                <w:sz w:val="22"/>
                <w:szCs w:val="22"/>
                <w:lang w:val="el-GR" w:eastAsia="el-GR"/>
                <w14:ligatures w14:val="standardContextual"/>
              </w:rPr>
              <w:tab/>
            </w:r>
            <w:r w:rsidRPr="00362FFD">
              <w:rPr>
                <w:rStyle w:val="Hyperlink"/>
              </w:rPr>
              <w:t>Καταχώρηση παλαιότερων εγγράφων</w:t>
            </w:r>
            <w:r>
              <w:rPr>
                <w:webHidden/>
              </w:rPr>
              <w:tab/>
            </w:r>
            <w:r>
              <w:rPr>
                <w:webHidden/>
              </w:rPr>
              <w:fldChar w:fldCharType="begin"/>
            </w:r>
            <w:r>
              <w:rPr>
                <w:webHidden/>
              </w:rPr>
              <w:instrText xml:space="preserve"> PAGEREF _Toc182557769 \h </w:instrText>
            </w:r>
            <w:r>
              <w:rPr>
                <w:webHidden/>
              </w:rPr>
            </w:r>
            <w:r>
              <w:rPr>
                <w:webHidden/>
              </w:rPr>
              <w:fldChar w:fldCharType="separate"/>
            </w:r>
            <w:r>
              <w:rPr>
                <w:webHidden/>
              </w:rPr>
              <w:t>77</w:t>
            </w:r>
            <w:r>
              <w:rPr>
                <w:webHidden/>
              </w:rPr>
              <w:fldChar w:fldCharType="end"/>
            </w:r>
          </w:hyperlink>
        </w:p>
        <w:p w14:paraId="0A7143A0" w14:textId="173DAA26"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70" w:history="1">
            <w:r w:rsidRPr="00362FFD">
              <w:rPr>
                <w:rStyle w:val="Hyperlink"/>
              </w:rPr>
              <w:t>6.3</w:t>
            </w:r>
            <w:r>
              <w:rPr>
                <w:rFonts w:asciiTheme="minorHAnsi" w:hAnsiTheme="minorHAnsi" w:cstheme="minorBidi"/>
                <w:color w:val="auto"/>
                <w:kern w:val="2"/>
                <w:sz w:val="22"/>
                <w:szCs w:val="22"/>
                <w:lang w:val="el-GR" w:eastAsia="el-GR"/>
                <w14:ligatures w14:val="standardContextual"/>
              </w:rPr>
              <w:tab/>
            </w:r>
            <w:r w:rsidRPr="00362FFD">
              <w:rPr>
                <w:rStyle w:val="Hyperlink"/>
              </w:rPr>
              <w:t>Βιβλία Πρωτοκόλλησης</w:t>
            </w:r>
            <w:r>
              <w:rPr>
                <w:webHidden/>
              </w:rPr>
              <w:tab/>
            </w:r>
            <w:r>
              <w:rPr>
                <w:webHidden/>
              </w:rPr>
              <w:fldChar w:fldCharType="begin"/>
            </w:r>
            <w:r>
              <w:rPr>
                <w:webHidden/>
              </w:rPr>
              <w:instrText xml:space="preserve"> PAGEREF _Toc182557770 \h </w:instrText>
            </w:r>
            <w:r>
              <w:rPr>
                <w:webHidden/>
              </w:rPr>
            </w:r>
            <w:r>
              <w:rPr>
                <w:webHidden/>
              </w:rPr>
              <w:fldChar w:fldCharType="separate"/>
            </w:r>
            <w:r>
              <w:rPr>
                <w:webHidden/>
              </w:rPr>
              <w:t>78</w:t>
            </w:r>
            <w:r>
              <w:rPr>
                <w:webHidden/>
              </w:rPr>
              <w:fldChar w:fldCharType="end"/>
            </w:r>
          </w:hyperlink>
        </w:p>
        <w:p w14:paraId="363C0F3E" w14:textId="5D976BC9"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71" w:history="1">
            <w:r w:rsidRPr="00362FFD">
              <w:rPr>
                <w:rStyle w:val="Hyperlink"/>
              </w:rPr>
              <w:t>6.4</w:t>
            </w:r>
            <w:r>
              <w:rPr>
                <w:rFonts w:asciiTheme="minorHAnsi" w:hAnsiTheme="minorHAnsi" w:cstheme="minorBidi"/>
                <w:color w:val="auto"/>
                <w:kern w:val="2"/>
                <w:sz w:val="22"/>
                <w:szCs w:val="22"/>
                <w:lang w:val="el-GR" w:eastAsia="el-GR"/>
                <w14:ligatures w14:val="standardContextual"/>
              </w:rPr>
              <w:tab/>
            </w:r>
            <w:r w:rsidRPr="00362FFD">
              <w:rPr>
                <w:rStyle w:val="Hyperlink"/>
              </w:rPr>
              <w:t>Ανεξάρτητη αρίθμηση</w:t>
            </w:r>
            <w:r>
              <w:rPr>
                <w:webHidden/>
              </w:rPr>
              <w:tab/>
            </w:r>
            <w:r>
              <w:rPr>
                <w:webHidden/>
              </w:rPr>
              <w:fldChar w:fldCharType="begin"/>
            </w:r>
            <w:r>
              <w:rPr>
                <w:webHidden/>
              </w:rPr>
              <w:instrText xml:space="preserve"> PAGEREF _Toc182557771 \h </w:instrText>
            </w:r>
            <w:r>
              <w:rPr>
                <w:webHidden/>
              </w:rPr>
            </w:r>
            <w:r>
              <w:rPr>
                <w:webHidden/>
              </w:rPr>
              <w:fldChar w:fldCharType="separate"/>
            </w:r>
            <w:r>
              <w:rPr>
                <w:webHidden/>
              </w:rPr>
              <w:t>80</w:t>
            </w:r>
            <w:r>
              <w:rPr>
                <w:webHidden/>
              </w:rPr>
              <w:fldChar w:fldCharType="end"/>
            </w:r>
          </w:hyperlink>
        </w:p>
        <w:p w14:paraId="39218741" w14:textId="3C91EC71"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72" w:history="1">
            <w:r w:rsidRPr="00362FFD">
              <w:rPr>
                <w:rStyle w:val="Hyperlink"/>
              </w:rPr>
              <w:t>6.5</w:t>
            </w:r>
            <w:r>
              <w:rPr>
                <w:rFonts w:asciiTheme="minorHAnsi" w:hAnsiTheme="minorHAnsi" w:cstheme="minorBidi"/>
                <w:color w:val="auto"/>
                <w:kern w:val="2"/>
                <w:sz w:val="22"/>
                <w:szCs w:val="22"/>
                <w:lang w:val="el-GR" w:eastAsia="el-GR"/>
                <w14:ligatures w14:val="standardContextual"/>
              </w:rPr>
              <w:tab/>
            </w:r>
            <w:r w:rsidRPr="00362FFD">
              <w:rPr>
                <w:rStyle w:val="Hyperlink"/>
              </w:rPr>
              <w:t>Καταχώρηση από Ηλεκτρονικό Ταχυδρομείο</w:t>
            </w:r>
            <w:r>
              <w:rPr>
                <w:webHidden/>
              </w:rPr>
              <w:tab/>
            </w:r>
            <w:r>
              <w:rPr>
                <w:webHidden/>
              </w:rPr>
              <w:fldChar w:fldCharType="begin"/>
            </w:r>
            <w:r>
              <w:rPr>
                <w:webHidden/>
              </w:rPr>
              <w:instrText xml:space="preserve"> PAGEREF _Toc182557772 \h </w:instrText>
            </w:r>
            <w:r>
              <w:rPr>
                <w:webHidden/>
              </w:rPr>
            </w:r>
            <w:r>
              <w:rPr>
                <w:webHidden/>
              </w:rPr>
              <w:fldChar w:fldCharType="separate"/>
            </w:r>
            <w:r>
              <w:rPr>
                <w:webHidden/>
              </w:rPr>
              <w:t>81</w:t>
            </w:r>
            <w:r>
              <w:rPr>
                <w:webHidden/>
              </w:rPr>
              <w:fldChar w:fldCharType="end"/>
            </w:r>
          </w:hyperlink>
        </w:p>
        <w:p w14:paraId="564E9843" w14:textId="7FDA7DC1"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73" w:history="1">
            <w:r w:rsidRPr="00362FFD">
              <w:rPr>
                <w:rStyle w:val="Hyperlink"/>
              </w:rPr>
              <w:t>6.6</w:t>
            </w:r>
            <w:r>
              <w:rPr>
                <w:rFonts w:asciiTheme="minorHAnsi" w:hAnsiTheme="minorHAnsi" w:cstheme="minorBidi"/>
                <w:color w:val="auto"/>
                <w:kern w:val="2"/>
                <w:sz w:val="22"/>
                <w:szCs w:val="22"/>
                <w:lang w:val="el-GR" w:eastAsia="el-GR"/>
                <w14:ligatures w14:val="standardContextual"/>
              </w:rPr>
              <w:tab/>
            </w:r>
            <w:r w:rsidRPr="00362FFD">
              <w:rPr>
                <w:rStyle w:val="Hyperlink"/>
              </w:rPr>
              <w:t>Αναζήτηση, Προβολή &amp; Άλλες Κοινές Ενέργειες</w:t>
            </w:r>
            <w:r>
              <w:rPr>
                <w:webHidden/>
              </w:rPr>
              <w:tab/>
            </w:r>
            <w:r>
              <w:rPr>
                <w:webHidden/>
              </w:rPr>
              <w:fldChar w:fldCharType="begin"/>
            </w:r>
            <w:r>
              <w:rPr>
                <w:webHidden/>
              </w:rPr>
              <w:instrText xml:space="preserve"> PAGEREF _Toc182557773 \h </w:instrText>
            </w:r>
            <w:r>
              <w:rPr>
                <w:webHidden/>
              </w:rPr>
            </w:r>
            <w:r>
              <w:rPr>
                <w:webHidden/>
              </w:rPr>
              <w:fldChar w:fldCharType="separate"/>
            </w:r>
            <w:r>
              <w:rPr>
                <w:webHidden/>
              </w:rPr>
              <w:t>89</w:t>
            </w:r>
            <w:r>
              <w:rPr>
                <w:webHidden/>
              </w:rPr>
              <w:fldChar w:fldCharType="end"/>
            </w:r>
          </w:hyperlink>
        </w:p>
        <w:p w14:paraId="20341F67" w14:textId="4C8A26DE"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74" w:history="1">
            <w:r w:rsidRPr="00362FFD">
              <w:rPr>
                <w:rStyle w:val="Hyperlink"/>
                <w:noProof/>
              </w:rPr>
              <w:t>6.6.1</w:t>
            </w:r>
            <w:r>
              <w:rPr>
                <w:rFonts w:asciiTheme="minorHAnsi" w:hAnsiTheme="minorHAnsi"/>
                <w:noProof/>
                <w:color w:val="auto"/>
                <w:kern w:val="2"/>
                <w:sz w:val="22"/>
                <w:szCs w:val="22"/>
                <w:lang w:eastAsia="el-GR"/>
                <w14:ligatures w14:val="standardContextual"/>
              </w:rPr>
              <w:tab/>
            </w:r>
            <w:r w:rsidRPr="00362FFD">
              <w:rPr>
                <w:rStyle w:val="Hyperlink"/>
                <w:noProof/>
              </w:rPr>
              <w:t>Αναζήτηση &amp; Προβολή Εγγράφου</w:t>
            </w:r>
            <w:r>
              <w:rPr>
                <w:noProof/>
                <w:webHidden/>
              </w:rPr>
              <w:tab/>
            </w:r>
            <w:r>
              <w:rPr>
                <w:noProof/>
                <w:webHidden/>
              </w:rPr>
              <w:fldChar w:fldCharType="begin"/>
            </w:r>
            <w:r>
              <w:rPr>
                <w:noProof/>
                <w:webHidden/>
              </w:rPr>
              <w:instrText xml:space="preserve"> PAGEREF _Toc182557774 \h </w:instrText>
            </w:r>
            <w:r>
              <w:rPr>
                <w:noProof/>
                <w:webHidden/>
              </w:rPr>
            </w:r>
            <w:r>
              <w:rPr>
                <w:noProof/>
                <w:webHidden/>
              </w:rPr>
              <w:fldChar w:fldCharType="separate"/>
            </w:r>
            <w:r>
              <w:rPr>
                <w:noProof/>
                <w:webHidden/>
              </w:rPr>
              <w:t>89</w:t>
            </w:r>
            <w:r>
              <w:rPr>
                <w:noProof/>
                <w:webHidden/>
              </w:rPr>
              <w:fldChar w:fldCharType="end"/>
            </w:r>
          </w:hyperlink>
        </w:p>
        <w:p w14:paraId="0AA57CD3" w14:textId="66A38086"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75" w:history="1">
            <w:r w:rsidRPr="00362FFD">
              <w:rPr>
                <w:rStyle w:val="Hyperlink"/>
                <w:noProof/>
              </w:rPr>
              <w:t>6.6.2</w:t>
            </w:r>
            <w:r>
              <w:rPr>
                <w:rFonts w:asciiTheme="minorHAnsi" w:hAnsiTheme="minorHAnsi"/>
                <w:noProof/>
                <w:color w:val="auto"/>
                <w:kern w:val="2"/>
                <w:sz w:val="22"/>
                <w:szCs w:val="22"/>
                <w:lang w:eastAsia="el-GR"/>
                <w14:ligatures w14:val="standardContextual"/>
              </w:rPr>
              <w:tab/>
            </w:r>
            <w:r w:rsidRPr="00362FFD">
              <w:rPr>
                <w:rStyle w:val="Hyperlink"/>
                <w:noProof/>
              </w:rPr>
              <w:t>Λίστα εγγράφων</w:t>
            </w:r>
            <w:r>
              <w:rPr>
                <w:noProof/>
                <w:webHidden/>
              </w:rPr>
              <w:tab/>
            </w:r>
            <w:r>
              <w:rPr>
                <w:noProof/>
                <w:webHidden/>
              </w:rPr>
              <w:fldChar w:fldCharType="begin"/>
            </w:r>
            <w:r>
              <w:rPr>
                <w:noProof/>
                <w:webHidden/>
              </w:rPr>
              <w:instrText xml:space="preserve"> PAGEREF _Toc182557775 \h </w:instrText>
            </w:r>
            <w:r>
              <w:rPr>
                <w:noProof/>
                <w:webHidden/>
              </w:rPr>
            </w:r>
            <w:r>
              <w:rPr>
                <w:noProof/>
                <w:webHidden/>
              </w:rPr>
              <w:fldChar w:fldCharType="separate"/>
            </w:r>
            <w:r>
              <w:rPr>
                <w:noProof/>
                <w:webHidden/>
              </w:rPr>
              <w:t>91</w:t>
            </w:r>
            <w:r>
              <w:rPr>
                <w:noProof/>
                <w:webHidden/>
              </w:rPr>
              <w:fldChar w:fldCharType="end"/>
            </w:r>
          </w:hyperlink>
        </w:p>
        <w:p w14:paraId="09B26C4B" w14:textId="27B43D36"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76" w:history="1">
            <w:r w:rsidRPr="00362FFD">
              <w:rPr>
                <w:rStyle w:val="Hyperlink"/>
                <w:noProof/>
              </w:rPr>
              <w:t>6.6.2.1</w:t>
            </w:r>
            <w:r>
              <w:rPr>
                <w:rFonts w:asciiTheme="minorHAnsi" w:hAnsiTheme="minorHAnsi"/>
                <w:noProof/>
                <w:color w:val="auto"/>
                <w:kern w:val="2"/>
                <w:sz w:val="22"/>
                <w14:ligatures w14:val="standardContextual"/>
              </w:rPr>
              <w:tab/>
            </w:r>
            <w:r w:rsidRPr="00362FFD">
              <w:rPr>
                <w:rStyle w:val="Hyperlink"/>
                <w:noProof/>
              </w:rPr>
              <w:t xml:space="preserve">Εξαγωγή λίστας Εγγράφων σε </w:t>
            </w:r>
            <w:r w:rsidRPr="00362FFD">
              <w:rPr>
                <w:rStyle w:val="Hyperlink"/>
                <w:noProof/>
                <w:lang w:val="en-US"/>
              </w:rPr>
              <w:t>excel</w:t>
            </w:r>
            <w:r>
              <w:rPr>
                <w:noProof/>
                <w:webHidden/>
              </w:rPr>
              <w:tab/>
            </w:r>
            <w:r>
              <w:rPr>
                <w:noProof/>
                <w:webHidden/>
              </w:rPr>
              <w:fldChar w:fldCharType="begin"/>
            </w:r>
            <w:r>
              <w:rPr>
                <w:noProof/>
                <w:webHidden/>
              </w:rPr>
              <w:instrText xml:space="preserve"> PAGEREF _Toc182557776 \h </w:instrText>
            </w:r>
            <w:r>
              <w:rPr>
                <w:noProof/>
                <w:webHidden/>
              </w:rPr>
            </w:r>
            <w:r>
              <w:rPr>
                <w:noProof/>
                <w:webHidden/>
              </w:rPr>
              <w:fldChar w:fldCharType="separate"/>
            </w:r>
            <w:r>
              <w:rPr>
                <w:noProof/>
                <w:webHidden/>
              </w:rPr>
              <w:t>92</w:t>
            </w:r>
            <w:r>
              <w:rPr>
                <w:noProof/>
                <w:webHidden/>
              </w:rPr>
              <w:fldChar w:fldCharType="end"/>
            </w:r>
          </w:hyperlink>
        </w:p>
        <w:p w14:paraId="1CF13138" w14:textId="66BB4B2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77" w:history="1">
            <w:r w:rsidRPr="00362FFD">
              <w:rPr>
                <w:rStyle w:val="Hyperlink"/>
                <w:noProof/>
              </w:rPr>
              <w:t>6.6.3</w:t>
            </w:r>
            <w:r>
              <w:rPr>
                <w:rFonts w:asciiTheme="minorHAnsi" w:hAnsiTheme="minorHAnsi"/>
                <w:noProof/>
                <w:color w:val="auto"/>
                <w:kern w:val="2"/>
                <w:sz w:val="22"/>
                <w:szCs w:val="22"/>
                <w:lang w:eastAsia="el-GR"/>
                <w14:ligatures w14:val="standardContextual"/>
              </w:rPr>
              <w:tab/>
            </w:r>
            <w:r w:rsidRPr="00362FFD">
              <w:rPr>
                <w:rStyle w:val="Hyperlink"/>
                <w:noProof/>
              </w:rPr>
              <w:t>Αναλυτική Προβολή Εγγράφου</w:t>
            </w:r>
            <w:r>
              <w:rPr>
                <w:noProof/>
                <w:webHidden/>
              </w:rPr>
              <w:tab/>
            </w:r>
            <w:r>
              <w:rPr>
                <w:noProof/>
                <w:webHidden/>
              </w:rPr>
              <w:fldChar w:fldCharType="begin"/>
            </w:r>
            <w:r>
              <w:rPr>
                <w:noProof/>
                <w:webHidden/>
              </w:rPr>
              <w:instrText xml:space="preserve"> PAGEREF _Toc182557777 \h </w:instrText>
            </w:r>
            <w:r>
              <w:rPr>
                <w:noProof/>
                <w:webHidden/>
              </w:rPr>
            </w:r>
            <w:r>
              <w:rPr>
                <w:noProof/>
                <w:webHidden/>
              </w:rPr>
              <w:fldChar w:fldCharType="separate"/>
            </w:r>
            <w:r>
              <w:rPr>
                <w:noProof/>
                <w:webHidden/>
              </w:rPr>
              <w:t>94</w:t>
            </w:r>
            <w:r>
              <w:rPr>
                <w:noProof/>
                <w:webHidden/>
              </w:rPr>
              <w:fldChar w:fldCharType="end"/>
            </w:r>
          </w:hyperlink>
        </w:p>
        <w:p w14:paraId="6BF9FF1E" w14:textId="3B02894B"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78" w:history="1">
            <w:r w:rsidRPr="00362FFD">
              <w:rPr>
                <w:rStyle w:val="Hyperlink"/>
                <w:noProof/>
              </w:rPr>
              <w:t>6.6.4</w:t>
            </w:r>
            <w:r>
              <w:rPr>
                <w:rFonts w:asciiTheme="minorHAnsi" w:hAnsiTheme="minorHAnsi"/>
                <w:noProof/>
                <w:color w:val="auto"/>
                <w:kern w:val="2"/>
                <w:sz w:val="22"/>
                <w:szCs w:val="22"/>
                <w:lang w:eastAsia="el-GR"/>
                <w14:ligatures w14:val="standardContextual"/>
              </w:rPr>
              <w:tab/>
            </w:r>
            <w:r w:rsidRPr="00362FFD">
              <w:rPr>
                <w:rStyle w:val="Hyperlink"/>
                <w:noProof/>
              </w:rPr>
              <w:t>Επεξεργασία Εγγράφου</w:t>
            </w:r>
            <w:r>
              <w:rPr>
                <w:noProof/>
                <w:webHidden/>
              </w:rPr>
              <w:tab/>
            </w:r>
            <w:r>
              <w:rPr>
                <w:noProof/>
                <w:webHidden/>
              </w:rPr>
              <w:fldChar w:fldCharType="begin"/>
            </w:r>
            <w:r>
              <w:rPr>
                <w:noProof/>
                <w:webHidden/>
              </w:rPr>
              <w:instrText xml:space="preserve"> PAGEREF _Toc182557778 \h </w:instrText>
            </w:r>
            <w:r>
              <w:rPr>
                <w:noProof/>
                <w:webHidden/>
              </w:rPr>
            </w:r>
            <w:r>
              <w:rPr>
                <w:noProof/>
                <w:webHidden/>
              </w:rPr>
              <w:fldChar w:fldCharType="separate"/>
            </w:r>
            <w:r>
              <w:rPr>
                <w:noProof/>
                <w:webHidden/>
              </w:rPr>
              <w:t>95</w:t>
            </w:r>
            <w:r>
              <w:rPr>
                <w:noProof/>
                <w:webHidden/>
              </w:rPr>
              <w:fldChar w:fldCharType="end"/>
            </w:r>
          </w:hyperlink>
        </w:p>
        <w:p w14:paraId="70BD1091" w14:textId="4A4A3B2D"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79" w:history="1">
            <w:r w:rsidRPr="00362FFD">
              <w:rPr>
                <w:rStyle w:val="Hyperlink"/>
                <w:noProof/>
              </w:rPr>
              <w:t>6.6.5</w:t>
            </w:r>
            <w:r>
              <w:rPr>
                <w:rFonts w:asciiTheme="minorHAnsi" w:hAnsiTheme="minorHAnsi"/>
                <w:noProof/>
                <w:color w:val="auto"/>
                <w:kern w:val="2"/>
                <w:sz w:val="22"/>
                <w:szCs w:val="22"/>
                <w:lang w:eastAsia="el-GR"/>
                <w14:ligatures w14:val="standardContextual"/>
              </w:rPr>
              <w:tab/>
            </w:r>
            <w:r w:rsidRPr="00362FFD">
              <w:rPr>
                <w:rStyle w:val="Hyperlink"/>
                <w:noProof/>
              </w:rPr>
              <w:t>Επεξεργασία εγγράφου με ψηφιακό αρχείο από πρότυπο</w:t>
            </w:r>
            <w:r>
              <w:rPr>
                <w:noProof/>
                <w:webHidden/>
              </w:rPr>
              <w:tab/>
            </w:r>
            <w:r>
              <w:rPr>
                <w:noProof/>
                <w:webHidden/>
              </w:rPr>
              <w:fldChar w:fldCharType="begin"/>
            </w:r>
            <w:r>
              <w:rPr>
                <w:noProof/>
                <w:webHidden/>
              </w:rPr>
              <w:instrText xml:space="preserve"> PAGEREF _Toc182557779 \h </w:instrText>
            </w:r>
            <w:r>
              <w:rPr>
                <w:noProof/>
                <w:webHidden/>
              </w:rPr>
            </w:r>
            <w:r>
              <w:rPr>
                <w:noProof/>
                <w:webHidden/>
              </w:rPr>
              <w:fldChar w:fldCharType="separate"/>
            </w:r>
            <w:r>
              <w:rPr>
                <w:noProof/>
                <w:webHidden/>
              </w:rPr>
              <w:t>96</w:t>
            </w:r>
            <w:r>
              <w:rPr>
                <w:noProof/>
                <w:webHidden/>
              </w:rPr>
              <w:fldChar w:fldCharType="end"/>
            </w:r>
          </w:hyperlink>
        </w:p>
        <w:p w14:paraId="20316F75" w14:textId="4EEF4471"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80" w:history="1">
            <w:r w:rsidRPr="00362FFD">
              <w:rPr>
                <w:rStyle w:val="Hyperlink"/>
                <w:noProof/>
              </w:rPr>
              <w:t>6.6.6</w:t>
            </w:r>
            <w:r>
              <w:rPr>
                <w:rFonts w:asciiTheme="minorHAnsi" w:hAnsiTheme="minorHAnsi"/>
                <w:noProof/>
                <w:color w:val="auto"/>
                <w:kern w:val="2"/>
                <w:sz w:val="22"/>
                <w:szCs w:val="22"/>
                <w:lang w:eastAsia="el-GR"/>
                <w14:ligatures w14:val="standardContextual"/>
              </w:rPr>
              <w:tab/>
            </w:r>
            <w:r w:rsidRPr="00362FFD">
              <w:rPr>
                <w:rStyle w:val="Hyperlink"/>
                <w:noProof/>
              </w:rPr>
              <w:t>Προβολή Ιστορικού</w:t>
            </w:r>
            <w:r>
              <w:rPr>
                <w:noProof/>
                <w:webHidden/>
              </w:rPr>
              <w:tab/>
            </w:r>
            <w:r>
              <w:rPr>
                <w:noProof/>
                <w:webHidden/>
              </w:rPr>
              <w:fldChar w:fldCharType="begin"/>
            </w:r>
            <w:r>
              <w:rPr>
                <w:noProof/>
                <w:webHidden/>
              </w:rPr>
              <w:instrText xml:space="preserve"> PAGEREF _Toc182557780 \h </w:instrText>
            </w:r>
            <w:r>
              <w:rPr>
                <w:noProof/>
                <w:webHidden/>
              </w:rPr>
            </w:r>
            <w:r>
              <w:rPr>
                <w:noProof/>
                <w:webHidden/>
              </w:rPr>
              <w:fldChar w:fldCharType="separate"/>
            </w:r>
            <w:r>
              <w:rPr>
                <w:noProof/>
                <w:webHidden/>
              </w:rPr>
              <w:t>97</w:t>
            </w:r>
            <w:r>
              <w:rPr>
                <w:noProof/>
                <w:webHidden/>
              </w:rPr>
              <w:fldChar w:fldCharType="end"/>
            </w:r>
          </w:hyperlink>
        </w:p>
        <w:p w14:paraId="238D9AD2" w14:textId="1E74B184"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81" w:history="1">
            <w:r w:rsidRPr="00362FFD">
              <w:rPr>
                <w:rStyle w:val="Hyperlink"/>
                <w:noProof/>
              </w:rPr>
              <w:t>6.6.7</w:t>
            </w:r>
            <w:r>
              <w:rPr>
                <w:rFonts w:asciiTheme="minorHAnsi" w:hAnsiTheme="minorHAnsi"/>
                <w:noProof/>
                <w:color w:val="auto"/>
                <w:kern w:val="2"/>
                <w:sz w:val="22"/>
                <w:szCs w:val="22"/>
                <w:lang w:eastAsia="el-GR"/>
                <w14:ligatures w14:val="standardContextual"/>
              </w:rPr>
              <w:tab/>
            </w:r>
            <w:r w:rsidRPr="00362FFD">
              <w:rPr>
                <w:rStyle w:val="Hyperlink"/>
                <w:noProof/>
              </w:rPr>
              <w:t>Γνωστοποίηση Εγγράφου</w:t>
            </w:r>
            <w:r>
              <w:rPr>
                <w:noProof/>
                <w:webHidden/>
              </w:rPr>
              <w:tab/>
            </w:r>
            <w:r>
              <w:rPr>
                <w:noProof/>
                <w:webHidden/>
              </w:rPr>
              <w:fldChar w:fldCharType="begin"/>
            </w:r>
            <w:r>
              <w:rPr>
                <w:noProof/>
                <w:webHidden/>
              </w:rPr>
              <w:instrText xml:space="preserve"> PAGEREF _Toc182557781 \h </w:instrText>
            </w:r>
            <w:r>
              <w:rPr>
                <w:noProof/>
                <w:webHidden/>
              </w:rPr>
            </w:r>
            <w:r>
              <w:rPr>
                <w:noProof/>
                <w:webHidden/>
              </w:rPr>
              <w:fldChar w:fldCharType="separate"/>
            </w:r>
            <w:r>
              <w:rPr>
                <w:noProof/>
                <w:webHidden/>
              </w:rPr>
              <w:t>99</w:t>
            </w:r>
            <w:r>
              <w:rPr>
                <w:noProof/>
                <w:webHidden/>
              </w:rPr>
              <w:fldChar w:fldCharType="end"/>
            </w:r>
          </w:hyperlink>
        </w:p>
        <w:p w14:paraId="0A79306D" w14:textId="372AC7B5"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82" w:history="1">
            <w:r w:rsidRPr="00362FFD">
              <w:rPr>
                <w:rStyle w:val="Hyperlink"/>
                <w:noProof/>
              </w:rPr>
              <w:t>6.6.7.1</w:t>
            </w:r>
            <w:r>
              <w:rPr>
                <w:rFonts w:asciiTheme="minorHAnsi" w:hAnsiTheme="minorHAnsi"/>
                <w:noProof/>
                <w:color w:val="auto"/>
                <w:kern w:val="2"/>
                <w:sz w:val="22"/>
                <w14:ligatures w14:val="standardContextual"/>
              </w:rPr>
              <w:tab/>
            </w:r>
            <w:r w:rsidRPr="00362FFD">
              <w:rPr>
                <w:rStyle w:val="Hyperlink"/>
                <w:noProof/>
              </w:rPr>
              <w:t>Ειδοποίηση επιτυχημένης γνωστοποίησης εγγράφου</w:t>
            </w:r>
            <w:r>
              <w:rPr>
                <w:noProof/>
                <w:webHidden/>
              </w:rPr>
              <w:tab/>
            </w:r>
            <w:r>
              <w:rPr>
                <w:noProof/>
                <w:webHidden/>
              </w:rPr>
              <w:fldChar w:fldCharType="begin"/>
            </w:r>
            <w:r>
              <w:rPr>
                <w:noProof/>
                <w:webHidden/>
              </w:rPr>
              <w:instrText xml:space="preserve"> PAGEREF _Toc182557782 \h </w:instrText>
            </w:r>
            <w:r>
              <w:rPr>
                <w:noProof/>
                <w:webHidden/>
              </w:rPr>
            </w:r>
            <w:r>
              <w:rPr>
                <w:noProof/>
                <w:webHidden/>
              </w:rPr>
              <w:fldChar w:fldCharType="separate"/>
            </w:r>
            <w:r>
              <w:rPr>
                <w:noProof/>
                <w:webHidden/>
              </w:rPr>
              <w:t>101</w:t>
            </w:r>
            <w:r>
              <w:rPr>
                <w:noProof/>
                <w:webHidden/>
              </w:rPr>
              <w:fldChar w:fldCharType="end"/>
            </w:r>
          </w:hyperlink>
        </w:p>
        <w:p w14:paraId="664379AC" w14:textId="3E873B0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83" w:history="1">
            <w:r w:rsidRPr="00362FFD">
              <w:rPr>
                <w:rStyle w:val="Hyperlink"/>
                <w:noProof/>
              </w:rPr>
              <w:t>6.6.8</w:t>
            </w:r>
            <w:r>
              <w:rPr>
                <w:rFonts w:asciiTheme="minorHAnsi" w:hAnsiTheme="minorHAnsi"/>
                <w:noProof/>
                <w:color w:val="auto"/>
                <w:kern w:val="2"/>
                <w:sz w:val="22"/>
                <w:szCs w:val="22"/>
                <w:lang w:eastAsia="el-GR"/>
                <w14:ligatures w14:val="standardContextual"/>
              </w:rPr>
              <w:tab/>
            </w:r>
            <w:r w:rsidRPr="00362FFD">
              <w:rPr>
                <w:rStyle w:val="Hyperlink"/>
                <w:noProof/>
              </w:rPr>
              <w:t>Ενημέρωση Εγγράφου</w:t>
            </w:r>
            <w:r>
              <w:rPr>
                <w:noProof/>
                <w:webHidden/>
              </w:rPr>
              <w:tab/>
            </w:r>
            <w:r>
              <w:rPr>
                <w:noProof/>
                <w:webHidden/>
              </w:rPr>
              <w:fldChar w:fldCharType="begin"/>
            </w:r>
            <w:r>
              <w:rPr>
                <w:noProof/>
                <w:webHidden/>
              </w:rPr>
              <w:instrText xml:space="preserve"> PAGEREF _Toc182557783 \h </w:instrText>
            </w:r>
            <w:r>
              <w:rPr>
                <w:noProof/>
                <w:webHidden/>
              </w:rPr>
            </w:r>
            <w:r>
              <w:rPr>
                <w:noProof/>
                <w:webHidden/>
              </w:rPr>
              <w:fldChar w:fldCharType="separate"/>
            </w:r>
            <w:r>
              <w:rPr>
                <w:noProof/>
                <w:webHidden/>
              </w:rPr>
              <w:t>101</w:t>
            </w:r>
            <w:r>
              <w:rPr>
                <w:noProof/>
                <w:webHidden/>
              </w:rPr>
              <w:fldChar w:fldCharType="end"/>
            </w:r>
          </w:hyperlink>
        </w:p>
        <w:p w14:paraId="459F9E8A" w14:textId="4648514A"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84" w:history="1">
            <w:r w:rsidRPr="00362FFD">
              <w:rPr>
                <w:rStyle w:val="Hyperlink"/>
                <w:noProof/>
              </w:rPr>
              <w:t>6.6.9</w:t>
            </w:r>
            <w:r>
              <w:rPr>
                <w:rFonts w:asciiTheme="minorHAnsi" w:hAnsiTheme="minorHAnsi"/>
                <w:noProof/>
                <w:color w:val="auto"/>
                <w:kern w:val="2"/>
                <w:sz w:val="22"/>
                <w:szCs w:val="22"/>
                <w:lang w:eastAsia="el-GR"/>
                <w14:ligatures w14:val="standardContextual"/>
              </w:rPr>
              <w:tab/>
            </w:r>
            <w:r w:rsidRPr="00362FFD">
              <w:rPr>
                <w:rStyle w:val="Hyperlink"/>
                <w:noProof/>
              </w:rPr>
              <w:t>Επαναφορά από Αρχειοθέτηση</w:t>
            </w:r>
            <w:r>
              <w:rPr>
                <w:noProof/>
                <w:webHidden/>
              </w:rPr>
              <w:tab/>
            </w:r>
            <w:r>
              <w:rPr>
                <w:noProof/>
                <w:webHidden/>
              </w:rPr>
              <w:fldChar w:fldCharType="begin"/>
            </w:r>
            <w:r>
              <w:rPr>
                <w:noProof/>
                <w:webHidden/>
              </w:rPr>
              <w:instrText xml:space="preserve"> PAGEREF _Toc182557784 \h </w:instrText>
            </w:r>
            <w:r>
              <w:rPr>
                <w:noProof/>
                <w:webHidden/>
              </w:rPr>
            </w:r>
            <w:r>
              <w:rPr>
                <w:noProof/>
                <w:webHidden/>
              </w:rPr>
              <w:fldChar w:fldCharType="separate"/>
            </w:r>
            <w:r>
              <w:rPr>
                <w:noProof/>
                <w:webHidden/>
              </w:rPr>
              <w:t>103</w:t>
            </w:r>
            <w:r>
              <w:rPr>
                <w:noProof/>
                <w:webHidden/>
              </w:rPr>
              <w:fldChar w:fldCharType="end"/>
            </w:r>
          </w:hyperlink>
        </w:p>
        <w:p w14:paraId="1791F2EB" w14:textId="32AC3122"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785" w:history="1">
            <w:r w:rsidRPr="00362FFD">
              <w:rPr>
                <w:rStyle w:val="Hyperlink"/>
              </w:rPr>
              <w:t>6.7</w:t>
            </w:r>
            <w:r>
              <w:rPr>
                <w:rFonts w:asciiTheme="minorHAnsi" w:hAnsiTheme="minorHAnsi" w:cstheme="minorBidi"/>
                <w:color w:val="auto"/>
                <w:kern w:val="2"/>
                <w:sz w:val="22"/>
                <w:szCs w:val="22"/>
                <w:lang w:val="el-GR" w:eastAsia="el-GR"/>
                <w14:ligatures w14:val="standardContextual"/>
              </w:rPr>
              <w:tab/>
            </w:r>
            <w:r w:rsidRPr="00362FFD">
              <w:rPr>
                <w:rStyle w:val="Hyperlink"/>
              </w:rPr>
              <w:t>Διεκπεραίωση Εισερχομένων Εγγράφων</w:t>
            </w:r>
            <w:r>
              <w:rPr>
                <w:webHidden/>
              </w:rPr>
              <w:tab/>
            </w:r>
            <w:r>
              <w:rPr>
                <w:webHidden/>
              </w:rPr>
              <w:fldChar w:fldCharType="begin"/>
            </w:r>
            <w:r>
              <w:rPr>
                <w:webHidden/>
              </w:rPr>
              <w:instrText xml:space="preserve"> PAGEREF _Toc182557785 \h </w:instrText>
            </w:r>
            <w:r>
              <w:rPr>
                <w:webHidden/>
              </w:rPr>
            </w:r>
            <w:r>
              <w:rPr>
                <w:webHidden/>
              </w:rPr>
              <w:fldChar w:fldCharType="separate"/>
            </w:r>
            <w:r>
              <w:rPr>
                <w:webHidden/>
              </w:rPr>
              <w:t>104</w:t>
            </w:r>
            <w:r>
              <w:rPr>
                <w:webHidden/>
              </w:rPr>
              <w:fldChar w:fldCharType="end"/>
            </w:r>
          </w:hyperlink>
        </w:p>
        <w:p w14:paraId="5520F298" w14:textId="6EEEC795"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86" w:history="1">
            <w:r w:rsidRPr="00362FFD">
              <w:rPr>
                <w:rStyle w:val="Hyperlink"/>
                <w:noProof/>
              </w:rPr>
              <w:t>6.7.1</w:t>
            </w:r>
            <w:r>
              <w:rPr>
                <w:rFonts w:asciiTheme="minorHAnsi" w:hAnsiTheme="minorHAnsi"/>
                <w:noProof/>
                <w:color w:val="auto"/>
                <w:kern w:val="2"/>
                <w:sz w:val="22"/>
                <w:szCs w:val="22"/>
                <w:lang w:eastAsia="el-GR"/>
                <w14:ligatures w14:val="standardContextual"/>
              </w:rPr>
              <w:tab/>
            </w:r>
            <w:r w:rsidRPr="00362FFD">
              <w:rPr>
                <w:rStyle w:val="Hyperlink"/>
                <w:noProof/>
              </w:rPr>
              <w:t>Αποστολή και Παραλαβή Εισερχομένου</w:t>
            </w:r>
            <w:r>
              <w:rPr>
                <w:noProof/>
                <w:webHidden/>
              </w:rPr>
              <w:tab/>
            </w:r>
            <w:r>
              <w:rPr>
                <w:noProof/>
                <w:webHidden/>
              </w:rPr>
              <w:fldChar w:fldCharType="begin"/>
            </w:r>
            <w:r>
              <w:rPr>
                <w:noProof/>
                <w:webHidden/>
              </w:rPr>
              <w:instrText xml:space="preserve"> PAGEREF _Toc182557786 \h </w:instrText>
            </w:r>
            <w:r>
              <w:rPr>
                <w:noProof/>
                <w:webHidden/>
              </w:rPr>
            </w:r>
            <w:r>
              <w:rPr>
                <w:noProof/>
                <w:webHidden/>
              </w:rPr>
              <w:fldChar w:fldCharType="separate"/>
            </w:r>
            <w:r>
              <w:rPr>
                <w:noProof/>
                <w:webHidden/>
              </w:rPr>
              <w:t>104</w:t>
            </w:r>
            <w:r>
              <w:rPr>
                <w:noProof/>
                <w:webHidden/>
              </w:rPr>
              <w:fldChar w:fldCharType="end"/>
            </w:r>
          </w:hyperlink>
        </w:p>
        <w:p w14:paraId="6C078729" w14:textId="4909871D"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87" w:history="1">
            <w:r w:rsidRPr="00362FFD">
              <w:rPr>
                <w:rStyle w:val="Hyperlink"/>
                <w:noProof/>
              </w:rPr>
              <w:t>6.7.1.1</w:t>
            </w:r>
            <w:r>
              <w:rPr>
                <w:rFonts w:asciiTheme="minorHAnsi" w:hAnsiTheme="minorHAnsi"/>
                <w:noProof/>
                <w:color w:val="auto"/>
                <w:kern w:val="2"/>
                <w:sz w:val="22"/>
                <w14:ligatures w14:val="standardContextual"/>
              </w:rPr>
              <w:tab/>
            </w:r>
            <w:r w:rsidRPr="00362FFD">
              <w:rPr>
                <w:rStyle w:val="Hyperlink"/>
                <w:noProof/>
              </w:rPr>
              <w:t>Μαζική επιλογή χαρακτηρισμού ενέργειας</w:t>
            </w:r>
            <w:r>
              <w:rPr>
                <w:noProof/>
                <w:webHidden/>
              </w:rPr>
              <w:tab/>
            </w:r>
            <w:r>
              <w:rPr>
                <w:noProof/>
                <w:webHidden/>
              </w:rPr>
              <w:fldChar w:fldCharType="begin"/>
            </w:r>
            <w:r>
              <w:rPr>
                <w:noProof/>
                <w:webHidden/>
              </w:rPr>
              <w:instrText xml:space="preserve"> PAGEREF _Toc182557787 \h </w:instrText>
            </w:r>
            <w:r>
              <w:rPr>
                <w:noProof/>
                <w:webHidden/>
              </w:rPr>
            </w:r>
            <w:r>
              <w:rPr>
                <w:noProof/>
                <w:webHidden/>
              </w:rPr>
              <w:fldChar w:fldCharType="separate"/>
            </w:r>
            <w:r>
              <w:rPr>
                <w:noProof/>
                <w:webHidden/>
              </w:rPr>
              <w:t>109</w:t>
            </w:r>
            <w:r>
              <w:rPr>
                <w:noProof/>
                <w:webHidden/>
              </w:rPr>
              <w:fldChar w:fldCharType="end"/>
            </w:r>
          </w:hyperlink>
        </w:p>
        <w:p w14:paraId="77D916D8" w14:textId="0EC33DCA"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88" w:history="1">
            <w:r w:rsidRPr="00362FFD">
              <w:rPr>
                <w:rStyle w:val="Hyperlink"/>
                <w:noProof/>
              </w:rPr>
              <w:t>6.7.1.2</w:t>
            </w:r>
            <w:r>
              <w:rPr>
                <w:rFonts w:asciiTheme="minorHAnsi" w:hAnsiTheme="minorHAnsi"/>
                <w:noProof/>
                <w:color w:val="auto"/>
                <w:kern w:val="2"/>
                <w:sz w:val="22"/>
                <w14:ligatures w14:val="standardContextual"/>
              </w:rPr>
              <w:tab/>
            </w:r>
            <w:r w:rsidRPr="00362FFD">
              <w:rPr>
                <w:rStyle w:val="Hyperlink"/>
                <w:noProof/>
              </w:rPr>
              <w:t>Επιλογή ομάδων υπηρεσιών κατά την αποστολή</w:t>
            </w:r>
            <w:r>
              <w:rPr>
                <w:noProof/>
                <w:webHidden/>
              </w:rPr>
              <w:tab/>
            </w:r>
            <w:r>
              <w:rPr>
                <w:noProof/>
                <w:webHidden/>
              </w:rPr>
              <w:fldChar w:fldCharType="begin"/>
            </w:r>
            <w:r>
              <w:rPr>
                <w:noProof/>
                <w:webHidden/>
              </w:rPr>
              <w:instrText xml:space="preserve"> PAGEREF _Toc182557788 \h </w:instrText>
            </w:r>
            <w:r>
              <w:rPr>
                <w:noProof/>
                <w:webHidden/>
              </w:rPr>
            </w:r>
            <w:r>
              <w:rPr>
                <w:noProof/>
                <w:webHidden/>
              </w:rPr>
              <w:fldChar w:fldCharType="separate"/>
            </w:r>
            <w:r>
              <w:rPr>
                <w:noProof/>
                <w:webHidden/>
              </w:rPr>
              <w:t>110</w:t>
            </w:r>
            <w:r>
              <w:rPr>
                <w:noProof/>
                <w:webHidden/>
              </w:rPr>
              <w:fldChar w:fldCharType="end"/>
            </w:r>
          </w:hyperlink>
        </w:p>
        <w:p w14:paraId="5E4E4C7C" w14:textId="043ECC4E" w:rsidR="00A66C75" w:rsidRDefault="00A66C75">
          <w:pPr>
            <w:pStyle w:val="TOC4"/>
            <w:tabs>
              <w:tab w:val="right" w:leader="dot" w:pos="9350"/>
            </w:tabs>
            <w:rPr>
              <w:rFonts w:asciiTheme="minorHAnsi" w:hAnsiTheme="minorHAnsi"/>
              <w:noProof/>
              <w:color w:val="auto"/>
              <w:kern w:val="2"/>
              <w:sz w:val="22"/>
              <w14:ligatures w14:val="standardContextual"/>
            </w:rPr>
          </w:pPr>
          <w:hyperlink w:anchor="_Toc182557789" w:history="1">
            <w:r w:rsidRPr="00362FFD">
              <w:rPr>
                <w:rStyle w:val="Hyperlink"/>
                <w:noProof/>
              </w:rPr>
              <w:t>Το σύστημα δίνει τη δυνατότητα στον χρήστη να επιλέγει αυτόματα Ομάδες Υπηρεσιών για την αποστολή του εγγράφου από το να επιλέγει μία μία τις Υπηρεσίες από το Οργανόγραμμα. Η συγκεκριμένη δυνατότητα εμφανίζεται στο pop up αποστολής μόνον όταν ο προϊστάμενος έχει ορίσει για την Υπηρεσία του Ομάδες Υπηρεσιών για αποστολή των εγγράφων.</w:t>
            </w:r>
            <w:r>
              <w:rPr>
                <w:noProof/>
                <w:webHidden/>
              </w:rPr>
              <w:tab/>
            </w:r>
            <w:r>
              <w:rPr>
                <w:noProof/>
                <w:webHidden/>
              </w:rPr>
              <w:fldChar w:fldCharType="begin"/>
            </w:r>
            <w:r>
              <w:rPr>
                <w:noProof/>
                <w:webHidden/>
              </w:rPr>
              <w:instrText xml:space="preserve"> PAGEREF _Toc182557789 \h </w:instrText>
            </w:r>
            <w:r>
              <w:rPr>
                <w:noProof/>
                <w:webHidden/>
              </w:rPr>
            </w:r>
            <w:r>
              <w:rPr>
                <w:noProof/>
                <w:webHidden/>
              </w:rPr>
              <w:fldChar w:fldCharType="separate"/>
            </w:r>
            <w:r>
              <w:rPr>
                <w:noProof/>
                <w:webHidden/>
              </w:rPr>
              <w:t>110</w:t>
            </w:r>
            <w:r>
              <w:rPr>
                <w:noProof/>
                <w:webHidden/>
              </w:rPr>
              <w:fldChar w:fldCharType="end"/>
            </w:r>
          </w:hyperlink>
        </w:p>
        <w:p w14:paraId="7CD9202A" w14:textId="6C6F7617" w:rsidR="00A66C75" w:rsidRDefault="00A66C75">
          <w:pPr>
            <w:pStyle w:val="TOC4"/>
            <w:tabs>
              <w:tab w:val="right" w:leader="dot" w:pos="9350"/>
            </w:tabs>
            <w:rPr>
              <w:rFonts w:asciiTheme="minorHAnsi" w:hAnsiTheme="minorHAnsi"/>
              <w:noProof/>
              <w:color w:val="auto"/>
              <w:kern w:val="2"/>
              <w:sz w:val="22"/>
              <w14:ligatures w14:val="standardContextual"/>
            </w:rPr>
          </w:pPr>
          <w:hyperlink w:anchor="_Toc182557790" w:history="1">
            <w:r w:rsidRPr="00362FFD">
              <w:rPr>
                <w:rStyle w:val="Hyperlink"/>
                <w:noProof/>
              </w:rPr>
              <w:t xml:space="preserve">Στο </w:t>
            </w:r>
            <w:r w:rsidRPr="00362FFD">
              <w:rPr>
                <w:rStyle w:val="Hyperlink"/>
                <w:noProof/>
                <w:lang w:val="en-US"/>
              </w:rPr>
              <w:t>pop</w:t>
            </w:r>
            <w:r w:rsidRPr="00362FFD">
              <w:rPr>
                <w:rStyle w:val="Hyperlink"/>
                <w:noProof/>
              </w:rPr>
              <w:t xml:space="preserve"> </w:t>
            </w:r>
            <w:r w:rsidRPr="00362FFD">
              <w:rPr>
                <w:rStyle w:val="Hyperlink"/>
                <w:noProof/>
                <w:lang w:val="en-US"/>
              </w:rPr>
              <w:t>up</w:t>
            </w:r>
            <w:r w:rsidRPr="00362FFD">
              <w:rPr>
                <w:rStyle w:val="Hyperlink"/>
                <w:noProof/>
              </w:rPr>
              <w:t xml:space="preserve"> αποστολής υπάρχει το πεδίο «Ομάδες Υπηρεσιών» κάτω από το Οργανόγραμμα όπου ο χρήστης επιλέγει την Ομάδα στην οποία επιθυμεί να αποστείλει το έγγραφο.</w:t>
            </w:r>
            <w:r>
              <w:rPr>
                <w:noProof/>
                <w:webHidden/>
              </w:rPr>
              <w:tab/>
            </w:r>
            <w:r>
              <w:rPr>
                <w:noProof/>
                <w:webHidden/>
              </w:rPr>
              <w:fldChar w:fldCharType="begin"/>
            </w:r>
            <w:r>
              <w:rPr>
                <w:noProof/>
                <w:webHidden/>
              </w:rPr>
              <w:instrText xml:space="preserve"> PAGEREF _Toc182557790 \h </w:instrText>
            </w:r>
            <w:r>
              <w:rPr>
                <w:noProof/>
                <w:webHidden/>
              </w:rPr>
            </w:r>
            <w:r>
              <w:rPr>
                <w:noProof/>
                <w:webHidden/>
              </w:rPr>
              <w:fldChar w:fldCharType="separate"/>
            </w:r>
            <w:r>
              <w:rPr>
                <w:noProof/>
                <w:webHidden/>
              </w:rPr>
              <w:t>110</w:t>
            </w:r>
            <w:r>
              <w:rPr>
                <w:noProof/>
                <w:webHidden/>
              </w:rPr>
              <w:fldChar w:fldCharType="end"/>
            </w:r>
          </w:hyperlink>
        </w:p>
        <w:p w14:paraId="30B3D369" w14:textId="14AA36D2"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91" w:history="1">
            <w:r w:rsidRPr="00362FFD">
              <w:rPr>
                <w:rStyle w:val="Hyperlink"/>
                <w:noProof/>
              </w:rPr>
              <w:t>6.7.2</w:t>
            </w:r>
            <w:r>
              <w:rPr>
                <w:rFonts w:asciiTheme="minorHAnsi" w:hAnsiTheme="minorHAnsi"/>
                <w:noProof/>
                <w:color w:val="auto"/>
                <w:kern w:val="2"/>
                <w:sz w:val="22"/>
                <w:szCs w:val="22"/>
                <w:lang w:eastAsia="el-GR"/>
                <w14:ligatures w14:val="standardContextual"/>
              </w:rPr>
              <w:tab/>
            </w:r>
            <w:r w:rsidRPr="00362FFD">
              <w:rPr>
                <w:rStyle w:val="Hyperlink"/>
                <w:noProof/>
              </w:rPr>
              <w:t>Αποστολή σε τμήμα</w:t>
            </w:r>
            <w:r>
              <w:rPr>
                <w:noProof/>
                <w:webHidden/>
              </w:rPr>
              <w:tab/>
            </w:r>
            <w:r>
              <w:rPr>
                <w:noProof/>
                <w:webHidden/>
              </w:rPr>
              <w:fldChar w:fldCharType="begin"/>
            </w:r>
            <w:r>
              <w:rPr>
                <w:noProof/>
                <w:webHidden/>
              </w:rPr>
              <w:instrText xml:space="preserve"> PAGEREF _Toc182557791 \h </w:instrText>
            </w:r>
            <w:r>
              <w:rPr>
                <w:noProof/>
                <w:webHidden/>
              </w:rPr>
            </w:r>
            <w:r>
              <w:rPr>
                <w:noProof/>
                <w:webHidden/>
              </w:rPr>
              <w:fldChar w:fldCharType="separate"/>
            </w:r>
            <w:r>
              <w:rPr>
                <w:noProof/>
                <w:webHidden/>
              </w:rPr>
              <w:t>111</w:t>
            </w:r>
            <w:r>
              <w:rPr>
                <w:noProof/>
                <w:webHidden/>
              </w:rPr>
              <w:fldChar w:fldCharType="end"/>
            </w:r>
          </w:hyperlink>
        </w:p>
        <w:p w14:paraId="7DC22933" w14:textId="1C5488CE"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92" w:history="1">
            <w:r w:rsidRPr="00362FFD">
              <w:rPr>
                <w:rStyle w:val="Hyperlink"/>
                <w:noProof/>
              </w:rPr>
              <w:t>6.7.3</w:t>
            </w:r>
            <w:r>
              <w:rPr>
                <w:rFonts w:asciiTheme="minorHAnsi" w:hAnsiTheme="minorHAnsi"/>
                <w:noProof/>
                <w:color w:val="auto"/>
                <w:kern w:val="2"/>
                <w:sz w:val="22"/>
                <w:szCs w:val="22"/>
                <w:lang w:eastAsia="el-GR"/>
                <w14:ligatures w14:val="standardContextual"/>
              </w:rPr>
              <w:tab/>
            </w:r>
            <w:r w:rsidRPr="00362FFD">
              <w:rPr>
                <w:rStyle w:val="Hyperlink"/>
                <w:noProof/>
              </w:rPr>
              <w:t>Χρέωση Εισερχομένου σε Υπάλληλο</w:t>
            </w:r>
            <w:r>
              <w:rPr>
                <w:noProof/>
                <w:webHidden/>
              </w:rPr>
              <w:tab/>
            </w:r>
            <w:r>
              <w:rPr>
                <w:noProof/>
                <w:webHidden/>
              </w:rPr>
              <w:fldChar w:fldCharType="begin"/>
            </w:r>
            <w:r>
              <w:rPr>
                <w:noProof/>
                <w:webHidden/>
              </w:rPr>
              <w:instrText xml:space="preserve"> PAGEREF _Toc182557792 \h </w:instrText>
            </w:r>
            <w:r>
              <w:rPr>
                <w:noProof/>
                <w:webHidden/>
              </w:rPr>
            </w:r>
            <w:r>
              <w:rPr>
                <w:noProof/>
                <w:webHidden/>
              </w:rPr>
              <w:fldChar w:fldCharType="separate"/>
            </w:r>
            <w:r>
              <w:rPr>
                <w:noProof/>
                <w:webHidden/>
              </w:rPr>
              <w:t>114</w:t>
            </w:r>
            <w:r>
              <w:rPr>
                <w:noProof/>
                <w:webHidden/>
              </w:rPr>
              <w:fldChar w:fldCharType="end"/>
            </w:r>
          </w:hyperlink>
        </w:p>
        <w:p w14:paraId="1CB3835D" w14:textId="3AFE91E3"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93" w:history="1">
            <w:r w:rsidRPr="00362FFD">
              <w:rPr>
                <w:rStyle w:val="Hyperlink"/>
                <w:noProof/>
              </w:rPr>
              <w:t>6.7.4</w:t>
            </w:r>
            <w:r>
              <w:rPr>
                <w:rFonts w:asciiTheme="minorHAnsi" w:hAnsiTheme="minorHAnsi"/>
                <w:noProof/>
                <w:color w:val="auto"/>
                <w:kern w:val="2"/>
                <w:sz w:val="22"/>
                <w:szCs w:val="22"/>
                <w:lang w:eastAsia="el-GR"/>
                <w14:ligatures w14:val="standardContextual"/>
              </w:rPr>
              <w:tab/>
            </w:r>
            <w:r w:rsidRPr="00362FFD">
              <w:rPr>
                <w:rStyle w:val="Hyperlink"/>
                <w:noProof/>
              </w:rPr>
              <w:t>Επιστροφή Εισερχομένου από Χρέωση</w:t>
            </w:r>
            <w:r>
              <w:rPr>
                <w:noProof/>
                <w:webHidden/>
              </w:rPr>
              <w:tab/>
            </w:r>
            <w:r>
              <w:rPr>
                <w:noProof/>
                <w:webHidden/>
              </w:rPr>
              <w:fldChar w:fldCharType="begin"/>
            </w:r>
            <w:r>
              <w:rPr>
                <w:noProof/>
                <w:webHidden/>
              </w:rPr>
              <w:instrText xml:space="preserve"> PAGEREF _Toc182557793 \h </w:instrText>
            </w:r>
            <w:r>
              <w:rPr>
                <w:noProof/>
                <w:webHidden/>
              </w:rPr>
            </w:r>
            <w:r>
              <w:rPr>
                <w:noProof/>
                <w:webHidden/>
              </w:rPr>
              <w:fldChar w:fldCharType="separate"/>
            </w:r>
            <w:r>
              <w:rPr>
                <w:noProof/>
                <w:webHidden/>
              </w:rPr>
              <w:t>116</w:t>
            </w:r>
            <w:r>
              <w:rPr>
                <w:noProof/>
                <w:webHidden/>
              </w:rPr>
              <w:fldChar w:fldCharType="end"/>
            </w:r>
          </w:hyperlink>
        </w:p>
        <w:p w14:paraId="2DC347C0" w14:textId="3590DA7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94" w:history="1">
            <w:r w:rsidRPr="00362FFD">
              <w:rPr>
                <w:rStyle w:val="Hyperlink"/>
                <w:noProof/>
              </w:rPr>
              <w:t>6.7.5</w:t>
            </w:r>
            <w:r>
              <w:rPr>
                <w:rFonts w:asciiTheme="minorHAnsi" w:hAnsiTheme="minorHAnsi"/>
                <w:noProof/>
                <w:color w:val="auto"/>
                <w:kern w:val="2"/>
                <w:sz w:val="22"/>
                <w:szCs w:val="22"/>
                <w:lang w:eastAsia="el-GR"/>
                <w14:ligatures w14:val="standardContextual"/>
              </w:rPr>
              <w:tab/>
            </w:r>
            <w:r w:rsidRPr="00362FFD">
              <w:rPr>
                <w:rStyle w:val="Hyperlink"/>
                <w:noProof/>
              </w:rPr>
              <w:t>Επιστροφή από αποστολή</w:t>
            </w:r>
            <w:r>
              <w:rPr>
                <w:noProof/>
                <w:webHidden/>
              </w:rPr>
              <w:tab/>
            </w:r>
            <w:r>
              <w:rPr>
                <w:noProof/>
                <w:webHidden/>
              </w:rPr>
              <w:fldChar w:fldCharType="begin"/>
            </w:r>
            <w:r>
              <w:rPr>
                <w:noProof/>
                <w:webHidden/>
              </w:rPr>
              <w:instrText xml:space="preserve"> PAGEREF _Toc182557794 \h </w:instrText>
            </w:r>
            <w:r>
              <w:rPr>
                <w:noProof/>
                <w:webHidden/>
              </w:rPr>
            </w:r>
            <w:r>
              <w:rPr>
                <w:noProof/>
                <w:webHidden/>
              </w:rPr>
              <w:fldChar w:fldCharType="separate"/>
            </w:r>
            <w:r>
              <w:rPr>
                <w:noProof/>
                <w:webHidden/>
              </w:rPr>
              <w:t>118</w:t>
            </w:r>
            <w:r>
              <w:rPr>
                <w:noProof/>
                <w:webHidden/>
              </w:rPr>
              <w:fldChar w:fldCharType="end"/>
            </w:r>
          </w:hyperlink>
        </w:p>
        <w:p w14:paraId="37A456BC" w14:textId="21CC3D76"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95" w:history="1">
            <w:r w:rsidRPr="00362FFD">
              <w:rPr>
                <w:rStyle w:val="Hyperlink"/>
                <w:noProof/>
              </w:rPr>
              <w:t>6.7.6</w:t>
            </w:r>
            <w:r>
              <w:rPr>
                <w:rFonts w:asciiTheme="minorHAnsi" w:hAnsiTheme="minorHAnsi"/>
                <w:noProof/>
                <w:color w:val="auto"/>
                <w:kern w:val="2"/>
                <w:sz w:val="22"/>
                <w:szCs w:val="22"/>
                <w:lang w:eastAsia="el-GR"/>
                <w14:ligatures w14:val="standardContextual"/>
              </w:rPr>
              <w:tab/>
            </w:r>
            <w:r w:rsidRPr="00362FFD">
              <w:rPr>
                <w:rStyle w:val="Hyperlink"/>
                <w:noProof/>
              </w:rPr>
              <w:t>Αρχειοθέτηση εισερχομένου</w:t>
            </w:r>
            <w:r>
              <w:rPr>
                <w:noProof/>
                <w:webHidden/>
              </w:rPr>
              <w:tab/>
            </w:r>
            <w:r>
              <w:rPr>
                <w:noProof/>
                <w:webHidden/>
              </w:rPr>
              <w:fldChar w:fldCharType="begin"/>
            </w:r>
            <w:r>
              <w:rPr>
                <w:noProof/>
                <w:webHidden/>
              </w:rPr>
              <w:instrText xml:space="preserve"> PAGEREF _Toc182557795 \h </w:instrText>
            </w:r>
            <w:r>
              <w:rPr>
                <w:noProof/>
                <w:webHidden/>
              </w:rPr>
            </w:r>
            <w:r>
              <w:rPr>
                <w:noProof/>
                <w:webHidden/>
              </w:rPr>
              <w:fldChar w:fldCharType="separate"/>
            </w:r>
            <w:r>
              <w:rPr>
                <w:noProof/>
                <w:webHidden/>
              </w:rPr>
              <w:t>119</w:t>
            </w:r>
            <w:r>
              <w:rPr>
                <w:noProof/>
                <w:webHidden/>
              </w:rPr>
              <w:fldChar w:fldCharType="end"/>
            </w:r>
          </w:hyperlink>
        </w:p>
        <w:p w14:paraId="36A036CD" w14:textId="1C1C8FCC"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96" w:history="1">
            <w:r w:rsidRPr="00362FFD">
              <w:rPr>
                <w:rStyle w:val="Hyperlink"/>
                <w:noProof/>
              </w:rPr>
              <w:t>6.7.6.1</w:t>
            </w:r>
            <w:r>
              <w:rPr>
                <w:rFonts w:asciiTheme="minorHAnsi" w:hAnsiTheme="minorHAnsi"/>
                <w:noProof/>
                <w:color w:val="auto"/>
                <w:kern w:val="2"/>
                <w:sz w:val="22"/>
                <w14:ligatures w14:val="standardContextual"/>
              </w:rPr>
              <w:tab/>
            </w:r>
            <w:r w:rsidRPr="00362FFD">
              <w:rPr>
                <w:rStyle w:val="Hyperlink"/>
                <w:noProof/>
              </w:rPr>
              <w:t>1ος τρόπος αρχειοθέτησης μέσω πεδίου αναζήτησης</w:t>
            </w:r>
            <w:r>
              <w:rPr>
                <w:noProof/>
                <w:webHidden/>
              </w:rPr>
              <w:tab/>
            </w:r>
            <w:r>
              <w:rPr>
                <w:noProof/>
                <w:webHidden/>
              </w:rPr>
              <w:fldChar w:fldCharType="begin"/>
            </w:r>
            <w:r>
              <w:rPr>
                <w:noProof/>
                <w:webHidden/>
              </w:rPr>
              <w:instrText xml:space="preserve"> PAGEREF _Toc182557796 \h </w:instrText>
            </w:r>
            <w:r>
              <w:rPr>
                <w:noProof/>
                <w:webHidden/>
              </w:rPr>
            </w:r>
            <w:r>
              <w:rPr>
                <w:noProof/>
                <w:webHidden/>
              </w:rPr>
              <w:fldChar w:fldCharType="separate"/>
            </w:r>
            <w:r>
              <w:rPr>
                <w:noProof/>
                <w:webHidden/>
              </w:rPr>
              <w:t>121</w:t>
            </w:r>
            <w:r>
              <w:rPr>
                <w:noProof/>
                <w:webHidden/>
              </w:rPr>
              <w:fldChar w:fldCharType="end"/>
            </w:r>
          </w:hyperlink>
        </w:p>
        <w:p w14:paraId="3B631B68" w14:textId="0FD871AB"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97" w:history="1">
            <w:r w:rsidRPr="00362FFD">
              <w:rPr>
                <w:rStyle w:val="Hyperlink"/>
                <w:noProof/>
              </w:rPr>
              <w:t>6.7.6.2</w:t>
            </w:r>
            <w:r>
              <w:rPr>
                <w:rFonts w:asciiTheme="minorHAnsi" w:hAnsiTheme="minorHAnsi"/>
                <w:noProof/>
                <w:color w:val="auto"/>
                <w:kern w:val="2"/>
                <w:sz w:val="22"/>
                <w14:ligatures w14:val="standardContextual"/>
              </w:rPr>
              <w:tab/>
            </w:r>
            <w:r w:rsidRPr="00362FFD">
              <w:rPr>
                <w:rStyle w:val="Hyperlink"/>
                <w:noProof/>
              </w:rPr>
              <w:t>2</w:t>
            </w:r>
            <w:r w:rsidRPr="00362FFD">
              <w:rPr>
                <w:rStyle w:val="Hyperlink"/>
                <w:noProof/>
                <w:vertAlign w:val="superscript"/>
              </w:rPr>
              <w:t>ος</w:t>
            </w:r>
            <w:r w:rsidRPr="00362FFD">
              <w:rPr>
                <w:rStyle w:val="Hyperlink"/>
                <w:noProof/>
              </w:rPr>
              <w:t xml:space="preserve"> τρόπος μέσω του κουμπιού επιλογή</w:t>
            </w:r>
            <w:r>
              <w:rPr>
                <w:noProof/>
                <w:webHidden/>
              </w:rPr>
              <w:tab/>
            </w:r>
            <w:r>
              <w:rPr>
                <w:noProof/>
                <w:webHidden/>
              </w:rPr>
              <w:fldChar w:fldCharType="begin"/>
            </w:r>
            <w:r>
              <w:rPr>
                <w:noProof/>
                <w:webHidden/>
              </w:rPr>
              <w:instrText xml:space="preserve"> PAGEREF _Toc182557797 \h </w:instrText>
            </w:r>
            <w:r>
              <w:rPr>
                <w:noProof/>
                <w:webHidden/>
              </w:rPr>
            </w:r>
            <w:r>
              <w:rPr>
                <w:noProof/>
                <w:webHidden/>
              </w:rPr>
              <w:fldChar w:fldCharType="separate"/>
            </w:r>
            <w:r>
              <w:rPr>
                <w:noProof/>
                <w:webHidden/>
              </w:rPr>
              <w:t>122</w:t>
            </w:r>
            <w:r>
              <w:rPr>
                <w:noProof/>
                <w:webHidden/>
              </w:rPr>
              <w:fldChar w:fldCharType="end"/>
            </w:r>
          </w:hyperlink>
        </w:p>
        <w:p w14:paraId="641F42D0" w14:textId="770BDA07"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798" w:history="1">
            <w:r w:rsidRPr="00362FFD">
              <w:rPr>
                <w:rStyle w:val="Hyperlink"/>
                <w:noProof/>
              </w:rPr>
              <w:t>6.7.6.3</w:t>
            </w:r>
            <w:r>
              <w:rPr>
                <w:rFonts w:asciiTheme="minorHAnsi" w:hAnsiTheme="minorHAnsi"/>
                <w:noProof/>
                <w:color w:val="auto"/>
                <w:kern w:val="2"/>
                <w:sz w:val="22"/>
                <w14:ligatures w14:val="standardContextual"/>
              </w:rPr>
              <w:tab/>
            </w:r>
            <w:r w:rsidRPr="00362FFD">
              <w:rPr>
                <w:rStyle w:val="Hyperlink"/>
                <w:noProof/>
              </w:rPr>
              <w:t>Περίπτωση αρχειοθέτησης σε νέο Θεματικό Φάκελο</w:t>
            </w:r>
            <w:r>
              <w:rPr>
                <w:noProof/>
                <w:webHidden/>
              </w:rPr>
              <w:tab/>
            </w:r>
            <w:r>
              <w:rPr>
                <w:noProof/>
                <w:webHidden/>
              </w:rPr>
              <w:fldChar w:fldCharType="begin"/>
            </w:r>
            <w:r>
              <w:rPr>
                <w:noProof/>
                <w:webHidden/>
              </w:rPr>
              <w:instrText xml:space="preserve"> PAGEREF _Toc182557798 \h </w:instrText>
            </w:r>
            <w:r>
              <w:rPr>
                <w:noProof/>
                <w:webHidden/>
              </w:rPr>
            </w:r>
            <w:r>
              <w:rPr>
                <w:noProof/>
                <w:webHidden/>
              </w:rPr>
              <w:fldChar w:fldCharType="separate"/>
            </w:r>
            <w:r>
              <w:rPr>
                <w:noProof/>
                <w:webHidden/>
              </w:rPr>
              <w:t>125</w:t>
            </w:r>
            <w:r>
              <w:rPr>
                <w:noProof/>
                <w:webHidden/>
              </w:rPr>
              <w:fldChar w:fldCharType="end"/>
            </w:r>
          </w:hyperlink>
        </w:p>
        <w:p w14:paraId="1E532432" w14:textId="5141BEAE"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799" w:history="1">
            <w:r w:rsidRPr="00362FFD">
              <w:rPr>
                <w:rStyle w:val="Hyperlink"/>
                <w:noProof/>
              </w:rPr>
              <w:t>6.7.7</w:t>
            </w:r>
            <w:r>
              <w:rPr>
                <w:rFonts w:asciiTheme="minorHAnsi" w:hAnsiTheme="minorHAnsi"/>
                <w:noProof/>
                <w:color w:val="auto"/>
                <w:kern w:val="2"/>
                <w:sz w:val="22"/>
                <w:szCs w:val="22"/>
                <w:lang w:eastAsia="el-GR"/>
                <w14:ligatures w14:val="standardContextual"/>
              </w:rPr>
              <w:tab/>
            </w:r>
            <w:r w:rsidRPr="00362FFD">
              <w:rPr>
                <w:rStyle w:val="Hyperlink"/>
                <w:noProof/>
              </w:rPr>
              <w:t>Απάντηση σε εισερχόμενο</w:t>
            </w:r>
            <w:r>
              <w:rPr>
                <w:noProof/>
                <w:webHidden/>
              </w:rPr>
              <w:tab/>
            </w:r>
            <w:r>
              <w:rPr>
                <w:noProof/>
                <w:webHidden/>
              </w:rPr>
              <w:fldChar w:fldCharType="begin"/>
            </w:r>
            <w:r>
              <w:rPr>
                <w:noProof/>
                <w:webHidden/>
              </w:rPr>
              <w:instrText xml:space="preserve"> PAGEREF _Toc182557799 \h </w:instrText>
            </w:r>
            <w:r>
              <w:rPr>
                <w:noProof/>
                <w:webHidden/>
              </w:rPr>
            </w:r>
            <w:r>
              <w:rPr>
                <w:noProof/>
                <w:webHidden/>
              </w:rPr>
              <w:fldChar w:fldCharType="separate"/>
            </w:r>
            <w:r>
              <w:rPr>
                <w:noProof/>
                <w:webHidden/>
              </w:rPr>
              <w:t>126</w:t>
            </w:r>
            <w:r>
              <w:rPr>
                <w:noProof/>
                <w:webHidden/>
              </w:rPr>
              <w:fldChar w:fldCharType="end"/>
            </w:r>
          </w:hyperlink>
        </w:p>
        <w:p w14:paraId="76A04496" w14:textId="5EFD8D9F"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00" w:history="1">
            <w:r w:rsidRPr="00362FFD">
              <w:rPr>
                <w:rStyle w:val="Hyperlink"/>
              </w:rPr>
              <w:t>6.8</w:t>
            </w:r>
            <w:r>
              <w:rPr>
                <w:rFonts w:asciiTheme="minorHAnsi" w:hAnsiTheme="minorHAnsi" w:cstheme="minorBidi"/>
                <w:color w:val="auto"/>
                <w:kern w:val="2"/>
                <w:sz w:val="22"/>
                <w:szCs w:val="22"/>
                <w:lang w:val="el-GR" w:eastAsia="el-GR"/>
                <w14:ligatures w14:val="standardContextual"/>
              </w:rPr>
              <w:tab/>
            </w:r>
            <w:r w:rsidRPr="00362FFD">
              <w:rPr>
                <w:rStyle w:val="Hyperlink"/>
              </w:rPr>
              <w:t>Διεκπεραίωση εξερχόμενων εγγράφων</w:t>
            </w:r>
            <w:r>
              <w:rPr>
                <w:webHidden/>
              </w:rPr>
              <w:tab/>
            </w:r>
            <w:r>
              <w:rPr>
                <w:webHidden/>
              </w:rPr>
              <w:fldChar w:fldCharType="begin"/>
            </w:r>
            <w:r>
              <w:rPr>
                <w:webHidden/>
              </w:rPr>
              <w:instrText xml:space="preserve"> PAGEREF _Toc182557800 \h </w:instrText>
            </w:r>
            <w:r>
              <w:rPr>
                <w:webHidden/>
              </w:rPr>
            </w:r>
            <w:r>
              <w:rPr>
                <w:webHidden/>
              </w:rPr>
              <w:fldChar w:fldCharType="separate"/>
            </w:r>
            <w:r>
              <w:rPr>
                <w:webHidden/>
              </w:rPr>
              <w:t>128</w:t>
            </w:r>
            <w:r>
              <w:rPr>
                <w:webHidden/>
              </w:rPr>
              <w:fldChar w:fldCharType="end"/>
            </w:r>
          </w:hyperlink>
        </w:p>
        <w:p w14:paraId="7D74380F" w14:textId="1C587D6A"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01" w:history="1">
            <w:r w:rsidRPr="00362FFD">
              <w:rPr>
                <w:rStyle w:val="Hyperlink"/>
                <w:noProof/>
              </w:rPr>
              <w:t>6.8.1</w:t>
            </w:r>
            <w:r>
              <w:rPr>
                <w:rFonts w:asciiTheme="minorHAnsi" w:hAnsiTheme="minorHAnsi"/>
                <w:noProof/>
                <w:color w:val="auto"/>
                <w:kern w:val="2"/>
                <w:sz w:val="22"/>
                <w:szCs w:val="22"/>
                <w:lang w:eastAsia="el-GR"/>
                <w14:ligatures w14:val="standardContextual"/>
              </w:rPr>
              <w:tab/>
            </w:r>
            <w:r w:rsidRPr="00362FFD">
              <w:rPr>
                <w:rStyle w:val="Hyperlink"/>
                <w:noProof/>
              </w:rPr>
              <w:t>Αποστολή εξερχομένου</w:t>
            </w:r>
            <w:r>
              <w:rPr>
                <w:noProof/>
                <w:webHidden/>
              </w:rPr>
              <w:tab/>
            </w:r>
            <w:r>
              <w:rPr>
                <w:noProof/>
                <w:webHidden/>
              </w:rPr>
              <w:fldChar w:fldCharType="begin"/>
            </w:r>
            <w:r>
              <w:rPr>
                <w:noProof/>
                <w:webHidden/>
              </w:rPr>
              <w:instrText xml:space="preserve"> PAGEREF _Toc182557801 \h </w:instrText>
            </w:r>
            <w:r>
              <w:rPr>
                <w:noProof/>
                <w:webHidden/>
              </w:rPr>
            </w:r>
            <w:r>
              <w:rPr>
                <w:noProof/>
                <w:webHidden/>
              </w:rPr>
              <w:fldChar w:fldCharType="separate"/>
            </w:r>
            <w:r>
              <w:rPr>
                <w:noProof/>
                <w:webHidden/>
              </w:rPr>
              <w:t>128</w:t>
            </w:r>
            <w:r>
              <w:rPr>
                <w:noProof/>
                <w:webHidden/>
              </w:rPr>
              <w:fldChar w:fldCharType="end"/>
            </w:r>
          </w:hyperlink>
        </w:p>
        <w:p w14:paraId="6E97842B" w14:textId="550245BC"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02" w:history="1">
            <w:r w:rsidRPr="00362FFD">
              <w:rPr>
                <w:rStyle w:val="Hyperlink"/>
                <w:noProof/>
              </w:rPr>
              <w:t>6.8.1.1</w:t>
            </w:r>
            <w:r>
              <w:rPr>
                <w:rFonts w:asciiTheme="minorHAnsi" w:hAnsiTheme="minorHAnsi"/>
                <w:noProof/>
                <w:color w:val="auto"/>
                <w:kern w:val="2"/>
                <w:sz w:val="22"/>
                <w14:ligatures w14:val="standardContextual"/>
              </w:rPr>
              <w:tab/>
            </w:r>
            <w:r w:rsidRPr="00362FFD">
              <w:rPr>
                <w:rStyle w:val="Hyperlink"/>
                <w:noProof/>
              </w:rPr>
              <w:t>Αποστολή Εξερχομένου σε εξωτερικούς αποδέκτες</w:t>
            </w:r>
            <w:r>
              <w:rPr>
                <w:noProof/>
                <w:webHidden/>
              </w:rPr>
              <w:tab/>
            </w:r>
            <w:r>
              <w:rPr>
                <w:noProof/>
                <w:webHidden/>
              </w:rPr>
              <w:fldChar w:fldCharType="begin"/>
            </w:r>
            <w:r>
              <w:rPr>
                <w:noProof/>
                <w:webHidden/>
              </w:rPr>
              <w:instrText xml:space="preserve"> PAGEREF _Toc182557802 \h </w:instrText>
            </w:r>
            <w:r>
              <w:rPr>
                <w:noProof/>
                <w:webHidden/>
              </w:rPr>
            </w:r>
            <w:r>
              <w:rPr>
                <w:noProof/>
                <w:webHidden/>
              </w:rPr>
              <w:fldChar w:fldCharType="separate"/>
            </w:r>
            <w:r>
              <w:rPr>
                <w:noProof/>
                <w:webHidden/>
              </w:rPr>
              <w:t>131</w:t>
            </w:r>
            <w:r>
              <w:rPr>
                <w:noProof/>
                <w:webHidden/>
              </w:rPr>
              <w:fldChar w:fldCharType="end"/>
            </w:r>
          </w:hyperlink>
        </w:p>
        <w:p w14:paraId="45B6550A" w14:textId="1704CE51"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03" w:history="1">
            <w:r w:rsidRPr="00362FFD">
              <w:rPr>
                <w:rStyle w:val="Hyperlink"/>
                <w:noProof/>
              </w:rPr>
              <w:t>6.8.1.2</w:t>
            </w:r>
            <w:r>
              <w:rPr>
                <w:rFonts w:asciiTheme="minorHAnsi" w:hAnsiTheme="minorHAnsi"/>
                <w:noProof/>
                <w:color w:val="auto"/>
                <w:kern w:val="2"/>
                <w:sz w:val="22"/>
                <w14:ligatures w14:val="standardContextual"/>
              </w:rPr>
              <w:tab/>
            </w:r>
            <w:r w:rsidRPr="00362FFD">
              <w:rPr>
                <w:rStyle w:val="Hyperlink"/>
                <w:noProof/>
              </w:rPr>
              <w:t xml:space="preserve">Επεξεργασία μηνύματος που λαμβάνει ο εξωτερικός αποδέκτης στο </w:t>
            </w:r>
            <w:r w:rsidRPr="00362FFD">
              <w:rPr>
                <w:rStyle w:val="Hyperlink"/>
                <w:noProof/>
                <w:lang w:val="en-US"/>
              </w:rPr>
              <w:t>e</w:t>
            </w:r>
            <w:r w:rsidRPr="00362FFD">
              <w:rPr>
                <w:rStyle w:val="Hyperlink"/>
                <w:noProof/>
              </w:rPr>
              <w:t>-</w:t>
            </w:r>
            <w:r w:rsidRPr="00362FFD">
              <w:rPr>
                <w:rStyle w:val="Hyperlink"/>
                <w:noProof/>
                <w:lang w:val="en-US"/>
              </w:rPr>
              <w:t>mail</w:t>
            </w:r>
            <w:r w:rsidRPr="00362FFD">
              <w:rPr>
                <w:rStyle w:val="Hyperlink"/>
                <w:noProof/>
              </w:rPr>
              <w:t xml:space="preserve"> του</w:t>
            </w:r>
            <w:r>
              <w:rPr>
                <w:noProof/>
                <w:webHidden/>
              </w:rPr>
              <w:tab/>
            </w:r>
            <w:r>
              <w:rPr>
                <w:noProof/>
                <w:webHidden/>
              </w:rPr>
              <w:fldChar w:fldCharType="begin"/>
            </w:r>
            <w:r>
              <w:rPr>
                <w:noProof/>
                <w:webHidden/>
              </w:rPr>
              <w:instrText xml:space="preserve"> PAGEREF _Toc182557803 \h </w:instrText>
            </w:r>
            <w:r>
              <w:rPr>
                <w:noProof/>
                <w:webHidden/>
              </w:rPr>
            </w:r>
            <w:r>
              <w:rPr>
                <w:noProof/>
                <w:webHidden/>
              </w:rPr>
              <w:fldChar w:fldCharType="separate"/>
            </w:r>
            <w:r>
              <w:rPr>
                <w:noProof/>
                <w:webHidden/>
              </w:rPr>
              <w:t>133</w:t>
            </w:r>
            <w:r>
              <w:rPr>
                <w:noProof/>
                <w:webHidden/>
              </w:rPr>
              <w:fldChar w:fldCharType="end"/>
            </w:r>
          </w:hyperlink>
        </w:p>
        <w:p w14:paraId="7EE93E5D" w14:textId="366107C0"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04" w:history="1">
            <w:r w:rsidRPr="00362FFD">
              <w:rPr>
                <w:rStyle w:val="Hyperlink"/>
                <w:noProof/>
              </w:rPr>
              <w:t>6.8.1.3</w:t>
            </w:r>
            <w:r>
              <w:rPr>
                <w:rFonts w:asciiTheme="minorHAnsi" w:hAnsiTheme="minorHAnsi"/>
                <w:noProof/>
                <w:color w:val="auto"/>
                <w:kern w:val="2"/>
                <w:sz w:val="22"/>
                <w14:ligatures w14:val="standardContextual"/>
              </w:rPr>
              <w:tab/>
            </w:r>
            <w:r w:rsidRPr="00362FFD">
              <w:rPr>
                <w:rStyle w:val="Hyperlink"/>
                <w:noProof/>
              </w:rPr>
              <w:t>Ασύγχρονη Αποστολή</w:t>
            </w:r>
            <w:r>
              <w:rPr>
                <w:noProof/>
                <w:webHidden/>
              </w:rPr>
              <w:tab/>
            </w:r>
            <w:r>
              <w:rPr>
                <w:noProof/>
                <w:webHidden/>
              </w:rPr>
              <w:fldChar w:fldCharType="begin"/>
            </w:r>
            <w:r>
              <w:rPr>
                <w:noProof/>
                <w:webHidden/>
              </w:rPr>
              <w:instrText xml:space="preserve"> PAGEREF _Toc182557804 \h </w:instrText>
            </w:r>
            <w:r>
              <w:rPr>
                <w:noProof/>
                <w:webHidden/>
              </w:rPr>
            </w:r>
            <w:r>
              <w:rPr>
                <w:noProof/>
                <w:webHidden/>
              </w:rPr>
              <w:fldChar w:fldCharType="separate"/>
            </w:r>
            <w:r>
              <w:rPr>
                <w:noProof/>
                <w:webHidden/>
              </w:rPr>
              <w:t>135</w:t>
            </w:r>
            <w:r>
              <w:rPr>
                <w:noProof/>
                <w:webHidden/>
              </w:rPr>
              <w:fldChar w:fldCharType="end"/>
            </w:r>
          </w:hyperlink>
        </w:p>
        <w:p w14:paraId="550A7EE7" w14:textId="4436E5C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05" w:history="1">
            <w:r w:rsidRPr="00362FFD">
              <w:rPr>
                <w:rStyle w:val="Hyperlink"/>
                <w:noProof/>
              </w:rPr>
              <w:t>6.8.2</w:t>
            </w:r>
            <w:r>
              <w:rPr>
                <w:rFonts w:asciiTheme="minorHAnsi" w:hAnsiTheme="minorHAnsi"/>
                <w:noProof/>
                <w:color w:val="auto"/>
                <w:kern w:val="2"/>
                <w:sz w:val="22"/>
                <w:szCs w:val="22"/>
                <w:lang w:eastAsia="el-GR"/>
                <w14:ligatures w14:val="standardContextual"/>
              </w:rPr>
              <w:tab/>
            </w:r>
            <w:r w:rsidRPr="00362FFD">
              <w:rPr>
                <w:rStyle w:val="Hyperlink"/>
                <w:noProof/>
              </w:rPr>
              <w:t>Αποστολή εξερχομένου σε τμήμα</w:t>
            </w:r>
            <w:r>
              <w:rPr>
                <w:noProof/>
                <w:webHidden/>
              </w:rPr>
              <w:tab/>
            </w:r>
            <w:r>
              <w:rPr>
                <w:noProof/>
                <w:webHidden/>
              </w:rPr>
              <w:fldChar w:fldCharType="begin"/>
            </w:r>
            <w:r>
              <w:rPr>
                <w:noProof/>
                <w:webHidden/>
              </w:rPr>
              <w:instrText xml:space="preserve"> PAGEREF _Toc182557805 \h </w:instrText>
            </w:r>
            <w:r>
              <w:rPr>
                <w:noProof/>
                <w:webHidden/>
              </w:rPr>
            </w:r>
            <w:r>
              <w:rPr>
                <w:noProof/>
                <w:webHidden/>
              </w:rPr>
              <w:fldChar w:fldCharType="separate"/>
            </w:r>
            <w:r>
              <w:rPr>
                <w:noProof/>
                <w:webHidden/>
              </w:rPr>
              <w:t>135</w:t>
            </w:r>
            <w:r>
              <w:rPr>
                <w:noProof/>
                <w:webHidden/>
              </w:rPr>
              <w:fldChar w:fldCharType="end"/>
            </w:r>
          </w:hyperlink>
        </w:p>
        <w:p w14:paraId="0EB34D58" w14:textId="116A4C44"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06" w:history="1">
            <w:r w:rsidRPr="00362FFD">
              <w:rPr>
                <w:rStyle w:val="Hyperlink"/>
                <w:noProof/>
              </w:rPr>
              <w:t>6.8.3</w:t>
            </w:r>
            <w:r>
              <w:rPr>
                <w:rFonts w:asciiTheme="minorHAnsi" w:hAnsiTheme="minorHAnsi"/>
                <w:noProof/>
                <w:color w:val="auto"/>
                <w:kern w:val="2"/>
                <w:sz w:val="22"/>
                <w:szCs w:val="22"/>
                <w:lang w:eastAsia="el-GR"/>
                <w14:ligatures w14:val="standardContextual"/>
              </w:rPr>
              <w:tab/>
            </w:r>
            <w:r w:rsidRPr="00362FFD">
              <w:rPr>
                <w:rStyle w:val="Hyperlink"/>
                <w:noProof/>
              </w:rPr>
              <w:t>Ειδοποίηση Ακριβούς Αντιγράφου</w:t>
            </w:r>
            <w:r>
              <w:rPr>
                <w:noProof/>
                <w:webHidden/>
              </w:rPr>
              <w:tab/>
            </w:r>
            <w:r>
              <w:rPr>
                <w:noProof/>
                <w:webHidden/>
              </w:rPr>
              <w:fldChar w:fldCharType="begin"/>
            </w:r>
            <w:r>
              <w:rPr>
                <w:noProof/>
                <w:webHidden/>
              </w:rPr>
              <w:instrText xml:space="preserve"> PAGEREF _Toc182557806 \h </w:instrText>
            </w:r>
            <w:r>
              <w:rPr>
                <w:noProof/>
                <w:webHidden/>
              </w:rPr>
            </w:r>
            <w:r>
              <w:rPr>
                <w:noProof/>
                <w:webHidden/>
              </w:rPr>
              <w:fldChar w:fldCharType="separate"/>
            </w:r>
            <w:r>
              <w:rPr>
                <w:noProof/>
                <w:webHidden/>
              </w:rPr>
              <w:t>137</w:t>
            </w:r>
            <w:r>
              <w:rPr>
                <w:noProof/>
                <w:webHidden/>
              </w:rPr>
              <w:fldChar w:fldCharType="end"/>
            </w:r>
          </w:hyperlink>
        </w:p>
        <w:p w14:paraId="0FAAF240" w14:textId="5D873E4C"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07" w:history="1">
            <w:r w:rsidRPr="00362FFD">
              <w:rPr>
                <w:rStyle w:val="Hyperlink"/>
                <w:noProof/>
              </w:rPr>
              <w:t>6.8.4</w:t>
            </w:r>
            <w:r>
              <w:rPr>
                <w:rFonts w:asciiTheme="minorHAnsi" w:hAnsiTheme="minorHAnsi"/>
                <w:noProof/>
                <w:color w:val="auto"/>
                <w:kern w:val="2"/>
                <w:sz w:val="22"/>
                <w:szCs w:val="22"/>
                <w:lang w:eastAsia="el-GR"/>
                <w14:ligatures w14:val="standardContextual"/>
              </w:rPr>
              <w:tab/>
            </w:r>
            <w:r w:rsidRPr="00362FFD">
              <w:rPr>
                <w:rStyle w:val="Hyperlink"/>
                <w:noProof/>
              </w:rPr>
              <w:t>Δημιουργία Ακριβούς Αντιγράφου</w:t>
            </w:r>
            <w:r>
              <w:rPr>
                <w:noProof/>
                <w:webHidden/>
              </w:rPr>
              <w:tab/>
            </w:r>
            <w:r>
              <w:rPr>
                <w:noProof/>
                <w:webHidden/>
              </w:rPr>
              <w:fldChar w:fldCharType="begin"/>
            </w:r>
            <w:r>
              <w:rPr>
                <w:noProof/>
                <w:webHidden/>
              </w:rPr>
              <w:instrText xml:space="preserve"> PAGEREF _Toc182557807 \h </w:instrText>
            </w:r>
            <w:r>
              <w:rPr>
                <w:noProof/>
                <w:webHidden/>
              </w:rPr>
            </w:r>
            <w:r>
              <w:rPr>
                <w:noProof/>
                <w:webHidden/>
              </w:rPr>
              <w:fldChar w:fldCharType="separate"/>
            </w:r>
            <w:r>
              <w:rPr>
                <w:noProof/>
                <w:webHidden/>
              </w:rPr>
              <w:t>140</w:t>
            </w:r>
            <w:r>
              <w:rPr>
                <w:noProof/>
                <w:webHidden/>
              </w:rPr>
              <w:fldChar w:fldCharType="end"/>
            </w:r>
          </w:hyperlink>
        </w:p>
        <w:p w14:paraId="2C1C4D74" w14:textId="7B97D0B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08" w:history="1">
            <w:r w:rsidRPr="00362FFD">
              <w:rPr>
                <w:rStyle w:val="Hyperlink"/>
                <w:noProof/>
              </w:rPr>
              <w:t>6.8.5</w:t>
            </w:r>
            <w:r>
              <w:rPr>
                <w:rFonts w:asciiTheme="minorHAnsi" w:hAnsiTheme="minorHAnsi"/>
                <w:noProof/>
                <w:color w:val="auto"/>
                <w:kern w:val="2"/>
                <w:sz w:val="22"/>
                <w:szCs w:val="22"/>
                <w:lang w:eastAsia="el-GR"/>
                <w14:ligatures w14:val="standardContextual"/>
              </w:rPr>
              <w:tab/>
            </w:r>
            <w:r w:rsidRPr="00362FFD">
              <w:rPr>
                <w:rStyle w:val="Hyperlink"/>
                <w:noProof/>
              </w:rPr>
              <w:t>Ψηφιακή Υπογραφή Εξερχομένου</w:t>
            </w:r>
            <w:r>
              <w:rPr>
                <w:noProof/>
                <w:webHidden/>
              </w:rPr>
              <w:tab/>
            </w:r>
            <w:r>
              <w:rPr>
                <w:noProof/>
                <w:webHidden/>
              </w:rPr>
              <w:fldChar w:fldCharType="begin"/>
            </w:r>
            <w:r>
              <w:rPr>
                <w:noProof/>
                <w:webHidden/>
              </w:rPr>
              <w:instrText xml:space="preserve"> PAGEREF _Toc182557808 \h </w:instrText>
            </w:r>
            <w:r>
              <w:rPr>
                <w:noProof/>
                <w:webHidden/>
              </w:rPr>
            </w:r>
            <w:r>
              <w:rPr>
                <w:noProof/>
                <w:webHidden/>
              </w:rPr>
              <w:fldChar w:fldCharType="separate"/>
            </w:r>
            <w:r>
              <w:rPr>
                <w:noProof/>
                <w:webHidden/>
              </w:rPr>
              <w:t>141</w:t>
            </w:r>
            <w:r>
              <w:rPr>
                <w:noProof/>
                <w:webHidden/>
              </w:rPr>
              <w:fldChar w:fldCharType="end"/>
            </w:r>
          </w:hyperlink>
        </w:p>
        <w:p w14:paraId="54D42A90" w14:textId="3D316587"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09" w:history="1">
            <w:r w:rsidRPr="00362FFD">
              <w:rPr>
                <w:rStyle w:val="Hyperlink"/>
                <w:noProof/>
              </w:rPr>
              <w:t>6.8.6</w:t>
            </w:r>
            <w:r>
              <w:rPr>
                <w:rFonts w:asciiTheme="minorHAnsi" w:hAnsiTheme="minorHAnsi"/>
                <w:noProof/>
                <w:color w:val="auto"/>
                <w:kern w:val="2"/>
                <w:sz w:val="22"/>
                <w:szCs w:val="22"/>
                <w:lang w:eastAsia="el-GR"/>
                <w14:ligatures w14:val="standardContextual"/>
              </w:rPr>
              <w:tab/>
            </w:r>
            <w:r w:rsidRPr="00362FFD">
              <w:rPr>
                <w:rStyle w:val="Hyperlink"/>
                <w:noProof/>
              </w:rPr>
              <w:t>Αρχειοθέτηση Εξερχομένου</w:t>
            </w:r>
            <w:r>
              <w:rPr>
                <w:noProof/>
                <w:webHidden/>
              </w:rPr>
              <w:tab/>
            </w:r>
            <w:r>
              <w:rPr>
                <w:noProof/>
                <w:webHidden/>
              </w:rPr>
              <w:fldChar w:fldCharType="begin"/>
            </w:r>
            <w:r>
              <w:rPr>
                <w:noProof/>
                <w:webHidden/>
              </w:rPr>
              <w:instrText xml:space="preserve"> PAGEREF _Toc182557809 \h </w:instrText>
            </w:r>
            <w:r>
              <w:rPr>
                <w:noProof/>
                <w:webHidden/>
              </w:rPr>
            </w:r>
            <w:r>
              <w:rPr>
                <w:noProof/>
                <w:webHidden/>
              </w:rPr>
              <w:fldChar w:fldCharType="separate"/>
            </w:r>
            <w:r>
              <w:rPr>
                <w:noProof/>
                <w:webHidden/>
              </w:rPr>
              <w:t>148</w:t>
            </w:r>
            <w:r>
              <w:rPr>
                <w:noProof/>
                <w:webHidden/>
              </w:rPr>
              <w:fldChar w:fldCharType="end"/>
            </w:r>
          </w:hyperlink>
        </w:p>
        <w:p w14:paraId="6A71C4D4" w14:textId="73EB42F3"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10" w:history="1">
            <w:r w:rsidRPr="00362FFD">
              <w:rPr>
                <w:rStyle w:val="Hyperlink"/>
              </w:rPr>
              <w:t>6.9</w:t>
            </w:r>
            <w:r>
              <w:rPr>
                <w:rFonts w:asciiTheme="minorHAnsi" w:hAnsiTheme="minorHAnsi" w:cstheme="minorBidi"/>
                <w:color w:val="auto"/>
                <w:kern w:val="2"/>
                <w:sz w:val="22"/>
                <w:szCs w:val="22"/>
                <w:lang w:val="el-GR" w:eastAsia="el-GR"/>
                <w14:ligatures w14:val="standardContextual"/>
              </w:rPr>
              <w:tab/>
            </w:r>
            <w:r w:rsidRPr="00362FFD">
              <w:rPr>
                <w:rStyle w:val="Hyperlink"/>
              </w:rPr>
              <w:t>Διεκπεραίωση Σχεδίων</w:t>
            </w:r>
            <w:r>
              <w:rPr>
                <w:webHidden/>
              </w:rPr>
              <w:tab/>
            </w:r>
            <w:r>
              <w:rPr>
                <w:webHidden/>
              </w:rPr>
              <w:fldChar w:fldCharType="begin"/>
            </w:r>
            <w:r>
              <w:rPr>
                <w:webHidden/>
              </w:rPr>
              <w:instrText xml:space="preserve"> PAGEREF _Toc182557810 \h </w:instrText>
            </w:r>
            <w:r>
              <w:rPr>
                <w:webHidden/>
              </w:rPr>
            </w:r>
            <w:r>
              <w:rPr>
                <w:webHidden/>
              </w:rPr>
              <w:fldChar w:fldCharType="separate"/>
            </w:r>
            <w:r>
              <w:rPr>
                <w:webHidden/>
              </w:rPr>
              <w:t>150</w:t>
            </w:r>
            <w:r>
              <w:rPr>
                <w:webHidden/>
              </w:rPr>
              <w:fldChar w:fldCharType="end"/>
            </w:r>
          </w:hyperlink>
        </w:p>
        <w:p w14:paraId="2998F626" w14:textId="71ED0783"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11" w:history="1">
            <w:r w:rsidRPr="00362FFD">
              <w:rPr>
                <w:rStyle w:val="Hyperlink"/>
                <w:noProof/>
              </w:rPr>
              <w:t>6.9.1</w:t>
            </w:r>
            <w:r>
              <w:rPr>
                <w:rFonts w:asciiTheme="minorHAnsi" w:hAnsiTheme="minorHAnsi"/>
                <w:noProof/>
                <w:color w:val="auto"/>
                <w:kern w:val="2"/>
                <w:sz w:val="22"/>
                <w:szCs w:val="22"/>
                <w:lang w:eastAsia="el-GR"/>
                <w14:ligatures w14:val="standardContextual"/>
              </w:rPr>
              <w:tab/>
            </w:r>
            <w:r w:rsidRPr="00362FFD">
              <w:rPr>
                <w:rStyle w:val="Hyperlink"/>
                <w:noProof/>
              </w:rPr>
              <w:t>Αποστολή &amp; Παραλαβή Σχεδίου</w:t>
            </w:r>
            <w:r>
              <w:rPr>
                <w:noProof/>
                <w:webHidden/>
              </w:rPr>
              <w:tab/>
            </w:r>
            <w:r>
              <w:rPr>
                <w:noProof/>
                <w:webHidden/>
              </w:rPr>
              <w:fldChar w:fldCharType="begin"/>
            </w:r>
            <w:r>
              <w:rPr>
                <w:noProof/>
                <w:webHidden/>
              </w:rPr>
              <w:instrText xml:space="preserve"> PAGEREF _Toc182557811 \h </w:instrText>
            </w:r>
            <w:r>
              <w:rPr>
                <w:noProof/>
                <w:webHidden/>
              </w:rPr>
            </w:r>
            <w:r>
              <w:rPr>
                <w:noProof/>
                <w:webHidden/>
              </w:rPr>
              <w:fldChar w:fldCharType="separate"/>
            </w:r>
            <w:r>
              <w:rPr>
                <w:noProof/>
                <w:webHidden/>
              </w:rPr>
              <w:t>150</w:t>
            </w:r>
            <w:r>
              <w:rPr>
                <w:noProof/>
                <w:webHidden/>
              </w:rPr>
              <w:fldChar w:fldCharType="end"/>
            </w:r>
          </w:hyperlink>
        </w:p>
        <w:p w14:paraId="6C27D051" w14:textId="51199576"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12" w:history="1">
            <w:r w:rsidRPr="00362FFD">
              <w:rPr>
                <w:rStyle w:val="Hyperlink"/>
                <w:noProof/>
              </w:rPr>
              <w:t>6.9.2</w:t>
            </w:r>
            <w:r>
              <w:rPr>
                <w:rFonts w:asciiTheme="minorHAnsi" w:hAnsiTheme="minorHAnsi"/>
                <w:noProof/>
                <w:color w:val="auto"/>
                <w:kern w:val="2"/>
                <w:sz w:val="22"/>
                <w:szCs w:val="22"/>
                <w:lang w:eastAsia="el-GR"/>
                <w14:ligatures w14:val="standardContextual"/>
              </w:rPr>
              <w:tab/>
            </w:r>
            <w:r w:rsidRPr="00362FFD">
              <w:rPr>
                <w:rStyle w:val="Hyperlink"/>
                <w:noProof/>
              </w:rPr>
              <w:t>Επεξεργασία σχεδίου</w:t>
            </w:r>
            <w:r>
              <w:rPr>
                <w:noProof/>
                <w:webHidden/>
              </w:rPr>
              <w:tab/>
            </w:r>
            <w:r>
              <w:rPr>
                <w:noProof/>
                <w:webHidden/>
              </w:rPr>
              <w:fldChar w:fldCharType="begin"/>
            </w:r>
            <w:r>
              <w:rPr>
                <w:noProof/>
                <w:webHidden/>
              </w:rPr>
              <w:instrText xml:space="preserve"> PAGEREF _Toc182557812 \h </w:instrText>
            </w:r>
            <w:r>
              <w:rPr>
                <w:noProof/>
                <w:webHidden/>
              </w:rPr>
            </w:r>
            <w:r>
              <w:rPr>
                <w:noProof/>
                <w:webHidden/>
              </w:rPr>
              <w:fldChar w:fldCharType="separate"/>
            </w:r>
            <w:r>
              <w:rPr>
                <w:noProof/>
                <w:webHidden/>
              </w:rPr>
              <w:t>151</w:t>
            </w:r>
            <w:r>
              <w:rPr>
                <w:noProof/>
                <w:webHidden/>
              </w:rPr>
              <w:fldChar w:fldCharType="end"/>
            </w:r>
          </w:hyperlink>
        </w:p>
        <w:p w14:paraId="4E6F9C53" w14:textId="066547B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13" w:history="1">
            <w:r w:rsidRPr="00362FFD">
              <w:rPr>
                <w:rStyle w:val="Hyperlink"/>
                <w:noProof/>
              </w:rPr>
              <w:t>6.9.3</w:t>
            </w:r>
            <w:r>
              <w:rPr>
                <w:rFonts w:asciiTheme="minorHAnsi" w:hAnsiTheme="minorHAnsi"/>
                <w:noProof/>
                <w:color w:val="auto"/>
                <w:kern w:val="2"/>
                <w:sz w:val="22"/>
                <w:szCs w:val="22"/>
                <w:lang w:eastAsia="el-GR"/>
                <w14:ligatures w14:val="standardContextual"/>
              </w:rPr>
              <w:tab/>
            </w:r>
            <w:r w:rsidRPr="00362FFD">
              <w:rPr>
                <w:rStyle w:val="Hyperlink"/>
                <w:noProof/>
              </w:rPr>
              <w:t>Επιστροφή σχεδίου</w:t>
            </w:r>
            <w:r>
              <w:rPr>
                <w:noProof/>
                <w:webHidden/>
              </w:rPr>
              <w:tab/>
            </w:r>
            <w:r>
              <w:rPr>
                <w:noProof/>
                <w:webHidden/>
              </w:rPr>
              <w:fldChar w:fldCharType="begin"/>
            </w:r>
            <w:r>
              <w:rPr>
                <w:noProof/>
                <w:webHidden/>
              </w:rPr>
              <w:instrText xml:space="preserve"> PAGEREF _Toc182557813 \h </w:instrText>
            </w:r>
            <w:r>
              <w:rPr>
                <w:noProof/>
                <w:webHidden/>
              </w:rPr>
            </w:r>
            <w:r>
              <w:rPr>
                <w:noProof/>
                <w:webHidden/>
              </w:rPr>
              <w:fldChar w:fldCharType="separate"/>
            </w:r>
            <w:r>
              <w:rPr>
                <w:noProof/>
                <w:webHidden/>
              </w:rPr>
              <w:t>152</w:t>
            </w:r>
            <w:r>
              <w:rPr>
                <w:noProof/>
                <w:webHidden/>
              </w:rPr>
              <w:fldChar w:fldCharType="end"/>
            </w:r>
          </w:hyperlink>
        </w:p>
        <w:p w14:paraId="2ACD0162" w14:textId="2DA90893"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14" w:history="1">
            <w:r w:rsidRPr="00362FFD">
              <w:rPr>
                <w:rStyle w:val="Hyperlink"/>
                <w:noProof/>
              </w:rPr>
              <w:t>6.9.3.1</w:t>
            </w:r>
            <w:r>
              <w:rPr>
                <w:rFonts w:asciiTheme="minorHAnsi" w:hAnsiTheme="minorHAnsi"/>
                <w:noProof/>
                <w:color w:val="auto"/>
                <w:kern w:val="2"/>
                <w:sz w:val="22"/>
                <w14:ligatures w14:val="standardContextual"/>
              </w:rPr>
              <w:tab/>
            </w:r>
            <w:r w:rsidRPr="00362FFD">
              <w:rPr>
                <w:rStyle w:val="Hyperlink"/>
                <w:noProof/>
              </w:rPr>
              <w:t>Επιστροφή σχεδίου με απενεργοποιημένο συντάκτη</w:t>
            </w:r>
            <w:r>
              <w:rPr>
                <w:noProof/>
                <w:webHidden/>
              </w:rPr>
              <w:tab/>
            </w:r>
            <w:r>
              <w:rPr>
                <w:noProof/>
                <w:webHidden/>
              </w:rPr>
              <w:fldChar w:fldCharType="begin"/>
            </w:r>
            <w:r>
              <w:rPr>
                <w:noProof/>
                <w:webHidden/>
              </w:rPr>
              <w:instrText xml:space="preserve"> PAGEREF _Toc182557814 \h </w:instrText>
            </w:r>
            <w:r>
              <w:rPr>
                <w:noProof/>
                <w:webHidden/>
              </w:rPr>
            </w:r>
            <w:r>
              <w:rPr>
                <w:noProof/>
                <w:webHidden/>
              </w:rPr>
              <w:fldChar w:fldCharType="separate"/>
            </w:r>
            <w:r>
              <w:rPr>
                <w:noProof/>
                <w:webHidden/>
              </w:rPr>
              <w:t>152</w:t>
            </w:r>
            <w:r>
              <w:rPr>
                <w:noProof/>
                <w:webHidden/>
              </w:rPr>
              <w:fldChar w:fldCharType="end"/>
            </w:r>
          </w:hyperlink>
        </w:p>
        <w:p w14:paraId="15BACF4A" w14:textId="27071947"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15" w:history="1">
            <w:r w:rsidRPr="00362FFD">
              <w:rPr>
                <w:rStyle w:val="Hyperlink"/>
                <w:noProof/>
              </w:rPr>
              <w:t>6.9.4</w:t>
            </w:r>
            <w:r>
              <w:rPr>
                <w:rFonts w:asciiTheme="minorHAnsi" w:hAnsiTheme="minorHAnsi"/>
                <w:noProof/>
                <w:color w:val="auto"/>
                <w:kern w:val="2"/>
                <w:sz w:val="22"/>
                <w:szCs w:val="22"/>
                <w:lang w:eastAsia="el-GR"/>
                <w14:ligatures w14:val="standardContextual"/>
              </w:rPr>
              <w:tab/>
            </w:r>
            <w:r w:rsidRPr="00362FFD">
              <w:rPr>
                <w:rStyle w:val="Hyperlink"/>
                <w:noProof/>
              </w:rPr>
              <w:t>Υπογραφή Σχεδίου</w:t>
            </w:r>
            <w:r>
              <w:rPr>
                <w:noProof/>
                <w:webHidden/>
              </w:rPr>
              <w:tab/>
            </w:r>
            <w:r>
              <w:rPr>
                <w:noProof/>
                <w:webHidden/>
              </w:rPr>
              <w:fldChar w:fldCharType="begin"/>
            </w:r>
            <w:r>
              <w:rPr>
                <w:noProof/>
                <w:webHidden/>
              </w:rPr>
              <w:instrText xml:space="preserve"> PAGEREF _Toc182557815 \h </w:instrText>
            </w:r>
            <w:r>
              <w:rPr>
                <w:noProof/>
                <w:webHidden/>
              </w:rPr>
            </w:r>
            <w:r>
              <w:rPr>
                <w:noProof/>
                <w:webHidden/>
              </w:rPr>
              <w:fldChar w:fldCharType="separate"/>
            </w:r>
            <w:r>
              <w:rPr>
                <w:noProof/>
                <w:webHidden/>
              </w:rPr>
              <w:t>157</w:t>
            </w:r>
            <w:r>
              <w:rPr>
                <w:noProof/>
                <w:webHidden/>
              </w:rPr>
              <w:fldChar w:fldCharType="end"/>
            </w:r>
          </w:hyperlink>
        </w:p>
        <w:p w14:paraId="3AAF16AF" w14:textId="6BF65AB1"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16" w:history="1">
            <w:r w:rsidRPr="00362FFD">
              <w:rPr>
                <w:rStyle w:val="Hyperlink"/>
                <w:noProof/>
              </w:rPr>
              <w:t>6.9.4.1</w:t>
            </w:r>
            <w:r>
              <w:rPr>
                <w:rFonts w:asciiTheme="minorHAnsi" w:hAnsiTheme="minorHAnsi"/>
                <w:noProof/>
                <w:color w:val="auto"/>
                <w:kern w:val="2"/>
                <w:sz w:val="22"/>
                <w14:ligatures w14:val="standardContextual"/>
              </w:rPr>
              <w:tab/>
            </w:r>
            <w:r w:rsidRPr="00362FFD">
              <w:rPr>
                <w:rStyle w:val="Hyperlink"/>
                <w:noProof/>
              </w:rPr>
              <w:t>Σχέδιο που υπογράφεται από Χρήστες</w:t>
            </w:r>
            <w:r>
              <w:rPr>
                <w:noProof/>
                <w:webHidden/>
              </w:rPr>
              <w:tab/>
            </w:r>
            <w:r>
              <w:rPr>
                <w:noProof/>
                <w:webHidden/>
              </w:rPr>
              <w:fldChar w:fldCharType="begin"/>
            </w:r>
            <w:r>
              <w:rPr>
                <w:noProof/>
                <w:webHidden/>
              </w:rPr>
              <w:instrText xml:space="preserve"> PAGEREF _Toc182557816 \h </w:instrText>
            </w:r>
            <w:r>
              <w:rPr>
                <w:noProof/>
                <w:webHidden/>
              </w:rPr>
            </w:r>
            <w:r>
              <w:rPr>
                <w:noProof/>
                <w:webHidden/>
              </w:rPr>
              <w:fldChar w:fldCharType="separate"/>
            </w:r>
            <w:r>
              <w:rPr>
                <w:noProof/>
                <w:webHidden/>
              </w:rPr>
              <w:t>161</w:t>
            </w:r>
            <w:r>
              <w:rPr>
                <w:noProof/>
                <w:webHidden/>
              </w:rPr>
              <w:fldChar w:fldCharType="end"/>
            </w:r>
          </w:hyperlink>
        </w:p>
        <w:p w14:paraId="6A061861" w14:textId="6E2EB0FC"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17" w:history="1">
            <w:r w:rsidRPr="00362FFD">
              <w:rPr>
                <w:rStyle w:val="Hyperlink"/>
                <w:noProof/>
              </w:rPr>
              <w:t>6.9.4.2</w:t>
            </w:r>
            <w:r>
              <w:rPr>
                <w:rFonts w:asciiTheme="minorHAnsi" w:hAnsiTheme="minorHAnsi"/>
                <w:noProof/>
                <w:color w:val="auto"/>
                <w:kern w:val="2"/>
                <w:sz w:val="22"/>
                <w14:ligatures w14:val="standardContextual"/>
              </w:rPr>
              <w:tab/>
            </w:r>
            <w:r w:rsidRPr="00362FFD">
              <w:rPr>
                <w:rStyle w:val="Hyperlink"/>
                <w:noProof/>
              </w:rPr>
              <w:t>Σχέδιο που υπογράφεται μόνο από Εξωτερικές επαφές</w:t>
            </w:r>
            <w:r>
              <w:rPr>
                <w:noProof/>
                <w:webHidden/>
              </w:rPr>
              <w:tab/>
            </w:r>
            <w:r>
              <w:rPr>
                <w:noProof/>
                <w:webHidden/>
              </w:rPr>
              <w:fldChar w:fldCharType="begin"/>
            </w:r>
            <w:r>
              <w:rPr>
                <w:noProof/>
                <w:webHidden/>
              </w:rPr>
              <w:instrText xml:space="preserve"> PAGEREF _Toc182557817 \h </w:instrText>
            </w:r>
            <w:r>
              <w:rPr>
                <w:noProof/>
                <w:webHidden/>
              </w:rPr>
            </w:r>
            <w:r>
              <w:rPr>
                <w:noProof/>
                <w:webHidden/>
              </w:rPr>
              <w:fldChar w:fldCharType="separate"/>
            </w:r>
            <w:r>
              <w:rPr>
                <w:noProof/>
                <w:webHidden/>
              </w:rPr>
              <w:t>164</w:t>
            </w:r>
            <w:r>
              <w:rPr>
                <w:noProof/>
                <w:webHidden/>
              </w:rPr>
              <w:fldChar w:fldCharType="end"/>
            </w:r>
          </w:hyperlink>
        </w:p>
        <w:p w14:paraId="06E23528" w14:textId="33C71B4E" w:rsidR="00A66C75" w:rsidRDefault="00A66C75">
          <w:pPr>
            <w:pStyle w:val="TOC4"/>
            <w:tabs>
              <w:tab w:val="left" w:pos="2859"/>
              <w:tab w:val="right" w:leader="dot" w:pos="9350"/>
            </w:tabs>
            <w:rPr>
              <w:rFonts w:asciiTheme="minorHAnsi" w:hAnsiTheme="minorHAnsi"/>
              <w:noProof/>
              <w:color w:val="auto"/>
              <w:kern w:val="2"/>
              <w:sz w:val="22"/>
              <w14:ligatures w14:val="standardContextual"/>
            </w:rPr>
          </w:pPr>
          <w:hyperlink w:anchor="_Toc182557818" w:history="1">
            <w:r w:rsidRPr="00362FFD">
              <w:rPr>
                <w:rStyle w:val="Hyperlink"/>
                <w:noProof/>
              </w:rPr>
              <w:t>6.9.4.3</w:t>
            </w:r>
            <w:r>
              <w:rPr>
                <w:rFonts w:asciiTheme="minorHAnsi" w:hAnsiTheme="minorHAnsi"/>
                <w:noProof/>
                <w:color w:val="auto"/>
                <w:kern w:val="2"/>
                <w:sz w:val="22"/>
                <w14:ligatures w14:val="standardContextual"/>
              </w:rPr>
              <w:tab/>
            </w:r>
            <w:r w:rsidRPr="00362FFD">
              <w:rPr>
                <w:rStyle w:val="Hyperlink"/>
                <w:noProof/>
              </w:rPr>
              <w:t>Σχέδιο που υπογράφεται από Χρήστες και επαφές</w:t>
            </w:r>
            <w:r>
              <w:rPr>
                <w:noProof/>
                <w:webHidden/>
              </w:rPr>
              <w:tab/>
            </w:r>
            <w:r>
              <w:rPr>
                <w:noProof/>
                <w:webHidden/>
              </w:rPr>
              <w:fldChar w:fldCharType="begin"/>
            </w:r>
            <w:r>
              <w:rPr>
                <w:noProof/>
                <w:webHidden/>
              </w:rPr>
              <w:instrText xml:space="preserve"> PAGEREF _Toc182557818 \h </w:instrText>
            </w:r>
            <w:r>
              <w:rPr>
                <w:noProof/>
                <w:webHidden/>
              </w:rPr>
            </w:r>
            <w:r>
              <w:rPr>
                <w:noProof/>
                <w:webHidden/>
              </w:rPr>
              <w:fldChar w:fldCharType="separate"/>
            </w:r>
            <w:r>
              <w:rPr>
                <w:noProof/>
                <w:webHidden/>
              </w:rPr>
              <w:t>166</w:t>
            </w:r>
            <w:r>
              <w:rPr>
                <w:noProof/>
                <w:webHidden/>
              </w:rPr>
              <w:fldChar w:fldCharType="end"/>
            </w:r>
          </w:hyperlink>
        </w:p>
        <w:p w14:paraId="2F1DF2EF" w14:textId="5638B53D"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19" w:history="1">
            <w:r w:rsidRPr="00362FFD">
              <w:rPr>
                <w:rStyle w:val="Hyperlink"/>
                <w:noProof/>
              </w:rPr>
              <w:t>6.9.5</w:t>
            </w:r>
            <w:r>
              <w:rPr>
                <w:rFonts w:asciiTheme="minorHAnsi" w:hAnsiTheme="minorHAnsi"/>
                <w:noProof/>
                <w:color w:val="auto"/>
                <w:kern w:val="2"/>
                <w:sz w:val="22"/>
                <w:szCs w:val="22"/>
                <w:lang w:eastAsia="el-GR"/>
                <w14:ligatures w14:val="standardContextual"/>
              </w:rPr>
              <w:tab/>
            </w:r>
            <w:r w:rsidRPr="00362FFD">
              <w:rPr>
                <w:rStyle w:val="Hyperlink"/>
                <w:noProof/>
              </w:rPr>
              <w:t>Υπογραφή Πρωτοτύπου</w:t>
            </w:r>
            <w:r>
              <w:rPr>
                <w:noProof/>
                <w:webHidden/>
              </w:rPr>
              <w:tab/>
            </w:r>
            <w:r>
              <w:rPr>
                <w:noProof/>
                <w:webHidden/>
              </w:rPr>
              <w:fldChar w:fldCharType="begin"/>
            </w:r>
            <w:r>
              <w:rPr>
                <w:noProof/>
                <w:webHidden/>
              </w:rPr>
              <w:instrText xml:space="preserve"> PAGEREF _Toc182557819 \h </w:instrText>
            </w:r>
            <w:r>
              <w:rPr>
                <w:noProof/>
                <w:webHidden/>
              </w:rPr>
            </w:r>
            <w:r>
              <w:rPr>
                <w:noProof/>
                <w:webHidden/>
              </w:rPr>
              <w:fldChar w:fldCharType="separate"/>
            </w:r>
            <w:r>
              <w:rPr>
                <w:noProof/>
                <w:webHidden/>
              </w:rPr>
              <w:t>171</w:t>
            </w:r>
            <w:r>
              <w:rPr>
                <w:noProof/>
                <w:webHidden/>
              </w:rPr>
              <w:fldChar w:fldCharType="end"/>
            </w:r>
          </w:hyperlink>
        </w:p>
        <w:p w14:paraId="2AFD8588" w14:textId="5C45FDFE"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0" w:history="1">
            <w:r w:rsidRPr="00362FFD">
              <w:rPr>
                <w:rStyle w:val="Hyperlink"/>
                <w:noProof/>
              </w:rPr>
              <w:t>6.9.6</w:t>
            </w:r>
            <w:r>
              <w:rPr>
                <w:rFonts w:asciiTheme="minorHAnsi" w:hAnsiTheme="minorHAnsi"/>
                <w:noProof/>
                <w:color w:val="auto"/>
                <w:kern w:val="2"/>
                <w:sz w:val="22"/>
                <w:szCs w:val="22"/>
                <w:lang w:eastAsia="el-GR"/>
                <w14:ligatures w14:val="standardContextual"/>
              </w:rPr>
              <w:tab/>
            </w:r>
            <w:r w:rsidRPr="00362FFD">
              <w:rPr>
                <w:rStyle w:val="Hyperlink"/>
                <w:noProof/>
              </w:rPr>
              <w:t>Επεξεργασία Υπογραφών</w:t>
            </w:r>
            <w:r>
              <w:rPr>
                <w:noProof/>
                <w:webHidden/>
              </w:rPr>
              <w:tab/>
            </w:r>
            <w:r>
              <w:rPr>
                <w:noProof/>
                <w:webHidden/>
              </w:rPr>
              <w:fldChar w:fldCharType="begin"/>
            </w:r>
            <w:r>
              <w:rPr>
                <w:noProof/>
                <w:webHidden/>
              </w:rPr>
              <w:instrText xml:space="preserve"> PAGEREF _Toc182557820 \h </w:instrText>
            </w:r>
            <w:r>
              <w:rPr>
                <w:noProof/>
                <w:webHidden/>
              </w:rPr>
            </w:r>
            <w:r>
              <w:rPr>
                <w:noProof/>
                <w:webHidden/>
              </w:rPr>
              <w:fldChar w:fldCharType="separate"/>
            </w:r>
            <w:r>
              <w:rPr>
                <w:noProof/>
                <w:webHidden/>
              </w:rPr>
              <w:t>173</w:t>
            </w:r>
            <w:r>
              <w:rPr>
                <w:noProof/>
                <w:webHidden/>
              </w:rPr>
              <w:fldChar w:fldCharType="end"/>
            </w:r>
          </w:hyperlink>
        </w:p>
        <w:p w14:paraId="5AF8698D" w14:textId="60B66D25"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1" w:history="1">
            <w:r w:rsidRPr="00362FFD">
              <w:rPr>
                <w:rStyle w:val="Hyperlink"/>
                <w:noProof/>
              </w:rPr>
              <w:t>6.9.7</w:t>
            </w:r>
            <w:r>
              <w:rPr>
                <w:rFonts w:asciiTheme="minorHAnsi" w:hAnsiTheme="minorHAnsi"/>
                <w:noProof/>
                <w:color w:val="auto"/>
                <w:kern w:val="2"/>
                <w:sz w:val="22"/>
                <w:szCs w:val="22"/>
                <w:lang w:eastAsia="el-GR"/>
                <w14:ligatures w14:val="standardContextual"/>
              </w:rPr>
              <w:tab/>
            </w:r>
            <w:r w:rsidRPr="00362FFD">
              <w:rPr>
                <w:rStyle w:val="Hyperlink"/>
                <w:noProof/>
              </w:rPr>
              <w:t>Ανάληψη Υποχρέωσης Υπογραφής</w:t>
            </w:r>
            <w:r>
              <w:rPr>
                <w:noProof/>
                <w:webHidden/>
              </w:rPr>
              <w:tab/>
            </w:r>
            <w:r>
              <w:rPr>
                <w:noProof/>
                <w:webHidden/>
              </w:rPr>
              <w:fldChar w:fldCharType="begin"/>
            </w:r>
            <w:r>
              <w:rPr>
                <w:noProof/>
                <w:webHidden/>
              </w:rPr>
              <w:instrText xml:space="preserve"> PAGEREF _Toc182557821 \h </w:instrText>
            </w:r>
            <w:r>
              <w:rPr>
                <w:noProof/>
                <w:webHidden/>
              </w:rPr>
            </w:r>
            <w:r>
              <w:rPr>
                <w:noProof/>
                <w:webHidden/>
              </w:rPr>
              <w:fldChar w:fldCharType="separate"/>
            </w:r>
            <w:r>
              <w:rPr>
                <w:noProof/>
                <w:webHidden/>
              </w:rPr>
              <w:t>175</w:t>
            </w:r>
            <w:r>
              <w:rPr>
                <w:noProof/>
                <w:webHidden/>
              </w:rPr>
              <w:fldChar w:fldCharType="end"/>
            </w:r>
          </w:hyperlink>
        </w:p>
        <w:p w14:paraId="06F63A71" w14:textId="522733C3"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2" w:history="1">
            <w:r w:rsidRPr="00362FFD">
              <w:rPr>
                <w:rStyle w:val="Hyperlink"/>
                <w:noProof/>
              </w:rPr>
              <w:t>6.9.8</w:t>
            </w:r>
            <w:r>
              <w:rPr>
                <w:rFonts w:asciiTheme="minorHAnsi" w:hAnsiTheme="minorHAnsi"/>
                <w:noProof/>
                <w:color w:val="auto"/>
                <w:kern w:val="2"/>
                <w:sz w:val="22"/>
                <w:szCs w:val="22"/>
                <w:lang w:eastAsia="el-GR"/>
                <w14:ligatures w14:val="standardContextual"/>
              </w:rPr>
              <w:tab/>
            </w:r>
            <w:r w:rsidRPr="00362FFD">
              <w:rPr>
                <w:rStyle w:val="Hyperlink"/>
                <w:noProof/>
              </w:rPr>
              <w:t>Ανάθεση σχεδίου</w:t>
            </w:r>
            <w:r>
              <w:rPr>
                <w:noProof/>
                <w:webHidden/>
              </w:rPr>
              <w:tab/>
            </w:r>
            <w:r>
              <w:rPr>
                <w:noProof/>
                <w:webHidden/>
              </w:rPr>
              <w:fldChar w:fldCharType="begin"/>
            </w:r>
            <w:r>
              <w:rPr>
                <w:noProof/>
                <w:webHidden/>
              </w:rPr>
              <w:instrText xml:space="preserve"> PAGEREF _Toc182557822 \h </w:instrText>
            </w:r>
            <w:r>
              <w:rPr>
                <w:noProof/>
                <w:webHidden/>
              </w:rPr>
            </w:r>
            <w:r>
              <w:rPr>
                <w:noProof/>
                <w:webHidden/>
              </w:rPr>
              <w:fldChar w:fldCharType="separate"/>
            </w:r>
            <w:r>
              <w:rPr>
                <w:noProof/>
                <w:webHidden/>
              </w:rPr>
              <w:t>176</w:t>
            </w:r>
            <w:r>
              <w:rPr>
                <w:noProof/>
                <w:webHidden/>
              </w:rPr>
              <w:fldChar w:fldCharType="end"/>
            </w:r>
          </w:hyperlink>
        </w:p>
        <w:p w14:paraId="2F2CA9F7" w14:textId="0C4E712A"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3" w:history="1">
            <w:r w:rsidRPr="00362FFD">
              <w:rPr>
                <w:rStyle w:val="Hyperlink"/>
                <w:noProof/>
              </w:rPr>
              <w:t>6.9.9</w:t>
            </w:r>
            <w:r>
              <w:rPr>
                <w:rFonts w:asciiTheme="minorHAnsi" w:hAnsiTheme="minorHAnsi"/>
                <w:noProof/>
                <w:color w:val="auto"/>
                <w:kern w:val="2"/>
                <w:sz w:val="22"/>
                <w:szCs w:val="22"/>
                <w:lang w:eastAsia="el-GR"/>
                <w14:ligatures w14:val="standardContextual"/>
              </w:rPr>
              <w:tab/>
            </w:r>
            <w:r w:rsidRPr="00362FFD">
              <w:rPr>
                <w:rStyle w:val="Hyperlink"/>
                <w:noProof/>
              </w:rPr>
              <w:t>Ενσωμάτωση ψηφιακού αρχείου</w:t>
            </w:r>
            <w:r>
              <w:rPr>
                <w:noProof/>
                <w:webHidden/>
              </w:rPr>
              <w:tab/>
            </w:r>
            <w:r>
              <w:rPr>
                <w:noProof/>
                <w:webHidden/>
              </w:rPr>
              <w:fldChar w:fldCharType="begin"/>
            </w:r>
            <w:r>
              <w:rPr>
                <w:noProof/>
                <w:webHidden/>
              </w:rPr>
              <w:instrText xml:space="preserve"> PAGEREF _Toc182557823 \h </w:instrText>
            </w:r>
            <w:r>
              <w:rPr>
                <w:noProof/>
                <w:webHidden/>
              </w:rPr>
            </w:r>
            <w:r>
              <w:rPr>
                <w:noProof/>
                <w:webHidden/>
              </w:rPr>
              <w:fldChar w:fldCharType="separate"/>
            </w:r>
            <w:r>
              <w:rPr>
                <w:noProof/>
                <w:webHidden/>
              </w:rPr>
              <w:t>177</w:t>
            </w:r>
            <w:r>
              <w:rPr>
                <w:noProof/>
                <w:webHidden/>
              </w:rPr>
              <w:fldChar w:fldCharType="end"/>
            </w:r>
          </w:hyperlink>
        </w:p>
        <w:p w14:paraId="5F8122F3" w14:textId="673111CC"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4" w:history="1">
            <w:r w:rsidRPr="00362FFD">
              <w:rPr>
                <w:rStyle w:val="Hyperlink"/>
                <w:noProof/>
              </w:rPr>
              <w:t>6.9.10</w:t>
            </w:r>
            <w:r>
              <w:rPr>
                <w:rFonts w:asciiTheme="minorHAnsi" w:hAnsiTheme="minorHAnsi"/>
                <w:noProof/>
                <w:color w:val="auto"/>
                <w:kern w:val="2"/>
                <w:sz w:val="22"/>
                <w:szCs w:val="22"/>
                <w:lang w:eastAsia="el-GR"/>
                <w14:ligatures w14:val="standardContextual"/>
              </w:rPr>
              <w:tab/>
            </w:r>
            <w:r w:rsidRPr="00362FFD">
              <w:rPr>
                <w:rStyle w:val="Hyperlink"/>
                <w:noProof/>
              </w:rPr>
              <w:t>Αναίρεση Υπογραφής Σχεδίου</w:t>
            </w:r>
            <w:r>
              <w:rPr>
                <w:noProof/>
                <w:webHidden/>
              </w:rPr>
              <w:tab/>
            </w:r>
            <w:r>
              <w:rPr>
                <w:noProof/>
                <w:webHidden/>
              </w:rPr>
              <w:fldChar w:fldCharType="begin"/>
            </w:r>
            <w:r>
              <w:rPr>
                <w:noProof/>
                <w:webHidden/>
              </w:rPr>
              <w:instrText xml:space="preserve"> PAGEREF _Toc182557824 \h </w:instrText>
            </w:r>
            <w:r>
              <w:rPr>
                <w:noProof/>
                <w:webHidden/>
              </w:rPr>
            </w:r>
            <w:r>
              <w:rPr>
                <w:noProof/>
                <w:webHidden/>
              </w:rPr>
              <w:fldChar w:fldCharType="separate"/>
            </w:r>
            <w:r>
              <w:rPr>
                <w:noProof/>
                <w:webHidden/>
              </w:rPr>
              <w:t>178</w:t>
            </w:r>
            <w:r>
              <w:rPr>
                <w:noProof/>
                <w:webHidden/>
              </w:rPr>
              <w:fldChar w:fldCharType="end"/>
            </w:r>
          </w:hyperlink>
        </w:p>
        <w:p w14:paraId="7826A349" w14:textId="1A0A793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5" w:history="1">
            <w:r w:rsidRPr="00362FFD">
              <w:rPr>
                <w:rStyle w:val="Hyperlink"/>
                <w:noProof/>
              </w:rPr>
              <w:t>6.9.11</w:t>
            </w:r>
            <w:r>
              <w:rPr>
                <w:rFonts w:asciiTheme="minorHAnsi" w:hAnsiTheme="minorHAnsi"/>
                <w:noProof/>
                <w:color w:val="auto"/>
                <w:kern w:val="2"/>
                <w:sz w:val="22"/>
                <w:szCs w:val="22"/>
                <w:lang w:eastAsia="el-GR"/>
                <w14:ligatures w14:val="standardContextual"/>
              </w:rPr>
              <w:tab/>
            </w:r>
            <w:r w:rsidRPr="00362FFD">
              <w:rPr>
                <w:rStyle w:val="Hyperlink"/>
                <w:noProof/>
              </w:rPr>
              <w:t>Μετατροπή σε Εξερχόμενο</w:t>
            </w:r>
            <w:r>
              <w:rPr>
                <w:noProof/>
                <w:webHidden/>
              </w:rPr>
              <w:tab/>
            </w:r>
            <w:r>
              <w:rPr>
                <w:noProof/>
                <w:webHidden/>
              </w:rPr>
              <w:fldChar w:fldCharType="begin"/>
            </w:r>
            <w:r>
              <w:rPr>
                <w:noProof/>
                <w:webHidden/>
              </w:rPr>
              <w:instrText xml:space="preserve"> PAGEREF _Toc182557825 \h </w:instrText>
            </w:r>
            <w:r>
              <w:rPr>
                <w:noProof/>
                <w:webHidden/>
              </w:rPr>
            </w:r>
            <w:r>
              <w:rPr>
                <w:noProof/>
                <w:webHidden/>
              </w:rPr>
              <w:fldChar w:fldCharType="separate"/>
            </w:r>
            <w:r>
              <w:rPr>
                <w:noProof/>
                <w:webHidden/>
              </w:rPr>
              <w:t>179</w:t>
            </w:r>
            <w:r>
              <w:rPr>
                <w:noProof/>
                <w:webHidden/>
              </w:rPr>
              <w:fldChar w:fldCharType="end"/>
            </w:r>
          </w:hyperlink>
        </w:p>
        <w:p w14:paraId="7D530DA5" w14:textId="728B7325"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26" w:history="1">
            <w:r w:rsidRPr="00362FFD">
              <w:rPr>
                <w:rStyle w:val="Hyperlink"/>
              </w:rPr>
              <w:t>6.10</w:t>
            </w:r>
            <w:r>
              <w:rPr>
                <w:rFonts w:asciiTheme="minorHAnsi" w:hAnsiTheme="minorHAnsi" w:cstheme="minorBidi"/>
                <w:color w:val="auto"/>
                <w:kern w:val="2"/>
                <w:sz w:val="22"/>
                <w:szCs w:val="22"/>
                <w:lang w:val="el-GR" w:eastAsia="el-GR"/>
                <w14:ligatures w14:val="standardContextual"/>
              </w:rPr>
              <w:tab/>
            </w:r>
            <w:r w:rsidRPr="00362FFD">
              <w:rPr>
                <w:rStyle w:val="Hyperlink"/>
              </w:rPr>
              <w:t>Διεκπεραίωση Εσωτερικής Αλληλογραφίας</w:t>
            </w:r>
            <w:r>
              <w:rPr>
                <w:webHidden/>
              </w:rPr>
              <w:tab/>
            </w:r>
            <w:r>
              <w:rPr>
                <w:webHidden/>
              </w:rPr>
              <w:fldChar w:fldCharType="begin"/>
            </w:r>
            <w:r>
              <w:rPr>
                <w:webHidden/>
              </w:rPr>
              <w:instrText xml:space="preserve"> PAGEREF _Toc182557826 \h </w:instrText>
            </w:r>
            <w:r>
              <w:rPr>
                <w:webHidden/>
              </w:rPr>
            </w:r>
            <w:r>
              <w:rPr>
                <w:webHidden/>
              </w:rPr>
              <w:fldChar w:fldCharType="separate"/>
            </w:r>
            <w:r>
              <w:rPr>
                <w:webHidden/>
              </w:rPr>
              <w:t>180</w:t>
            </w:r>
            <w:r>
              <w:rPr>
                <w:webHidden/>
              </w:rPr>
              <w:fldChar w:fldCharType="end"/>
            </w:r>
          </w:hyperlink>
        </w:p>
        <w:p w14:paraId="763F62F5" w14:textId="1A16FDD7"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7" w:history="1">
            <w:r w:rsidRPr="00362FFD">
              <w:rPr>
                <w:rStyle w:val="Hyperlink"/>
                <w:noProof/>
              </w:rPr>
              <w:t>6.10.1</w:t>
            </w:r>
            <w:r>
              <w:rPr>
                <w:rFonts w:asciiTheme="minorHAnsi" w:hAnsiTheme="minorHAnsi"/>
                <w:noProof/>
                <w:color w:val="auto"/>
                <w:kern w:val="2"/>
                <w:sz w:val="22"/>
                <w:szCs w:val="22"/>
                <w:lang w:eastAsia="el-GR"/>
                <w14:ligatures w14:val="standardContextual"/>
              </w:rPr>
              <w:tab/>
            </w:r>
            <w:r w:rsidRPr="00362FFD">
              <w:rPr>
                <w:rStyle w:val="Hyperlink"/>
                <w:noProof/>
              </w:rPr>
              <w:t>Αποστολή και Παραλαβή Εσωτερικής Αλληλογραφίας</w:t>
            </w:r>
            <w:r>
              <w:rPr>
                <w:noProof/>
                <w:webHidden/>
              </w:rPr>
              <w:tab/>
            </w:r>
            <w:r>
              <w:rPr>
                <w:noProof/>
                <w:webHidden/>
              </w:rPr>
              <w:fldChar w:fldCharType="begin"/>
            </w:r>
            <w:r>
              <w:rPr>
                <w:noProof/>
                <w:webHidden/>
              </w:rPr>
              <w:instrText xml:space="preserve"> PAGEREF _Toc182557827 \h </w:instrText>
            </w:r>
            <w:r>
              <w:rPr>
                <w:noProof/>
                <w:webHidden/>
              </w:rPr>
            </w:r>
            <w:r>
              <w:rPr>
                <w:noProof/>
                <w:webHidden/>
              </w:rPr>
              <w:fldChar w:fldCharType="separate"/>
            </w:r>
            <w:r>
              <w:rPr>
                <w:noProof/>
                <w:webHidden/>
              </w:rPr>
              <w:t>180</w:t>
            </w:r>
            <w:r>
              <w:rPr>
                <w:noProof/>
                <w:webHidden/>
              </w:rPr>
              <w:fldChar w:fldCharType="end"/>
            </w:r>
          </w:hyperlink>
        </w:p>
        <w:p w14:paraId="78C4401F" w14:textId="52D460CD"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8" w:history="1">
            <w:r w:rsidRPr="00362FFD">
              <w:rPr>
                <w:rStyle w:val="Hyperlink"/>
                <w:noProof/>
              </w:rPr>
              <w:t>6.10.2</w:t>
            </w:r>
            <w:r>
              <w:rPr>
                <w:rFonts w:asciiTheme="minorHAnsi" w:hAnsiTheme="minorHAnsi"/>
                <w:noProof/>
                <w:color w:val="auto"/>
                <w:kern w:val="2"/>
                <w:sz w:val="22"/>
                <w:szCs w:val="22"/>
                <w:lang w:eastAsia="el-GR"/>
                <w14:ligatures w14:val="standardContextual"/>
              </w:rPr>
              <w:tab/>
            </w:r>
            <w:r w:rsidRPr="00362FFD">
              <w:rPr>
                <w:rStyle w:val="Hyperlink"/>
                <w:noProof/>
              </w:rPr>
              <w:t>Απάντηση σε Εσωτερική Αλληλογραφία</w:t>
            </w:r>
            <w:r>
              <w:rPr>
                <w:noProof/>
                <w:webHidden/>
              </w:rPr>
              <w:tab/>
            </w:r>
            <w:r>
              <w:rPr>
                <w:noProof/>
                <w:webHidden/>
              </w:rPr>
              <w:fldChar w:fldCharType="begin"/>
            </w:r>
            <w:r>
              <w:rPr>
                <w:noProof/>
                <w:webHidden/>
              </w:rPr>
              <w:instrText xml:space="preserve"> PAGEREF _Toc182557828 \h </w:instrText>
            </w:r>
            <w:r>
              <w:rPr>
                <w:noProof/>
                <w:webHidden/>
              </w:rPr>
            </w:r>
            <w:r>
              <w:rPr>
                <w:noProof/>
                <w:webHidden/>
              </w:rPr>
              <w:fldChar w:fldCharType="separate"/>
            </w:r>
            <w:r>
              <w:rPr>
                <w:noProof/>
                <w:webHidden/>
              </w:rPr>
              <w:t>184</w:t>
            </w:r>
            <w:r>
              <w:rPr>
                <w:noProof/>
                <w:webHidden/>
              </w:rPr>
              <w:fldChar w:fldCharType="end"/>
            </w:r>
          </w:hyperlink>
        </w:p>
        <w:p w14:paraId="1BDCCD7D" w14:textId="09AB81C4"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29" w:history="1">
            <w:r w:rsidRPr="00362FFD">
              <w:rPr>
                <w:rStyle w:val="Hyperlink"/>
                <w:noProof/>
              </w:rPr>
              <w:t>6.10.3</w:t>
            </w:r>
            <w:r>
              <w:rPr>
                <w:rFonts w:asciiTheme="minorHAnsi" w:hAnsiTheme="minorHAnsi"/>
                <w:noProof/>
                <w:color w:val="auto"/>
                <w:kern w:val="2"/>
                <w:sz w:val="22"/>
                <w:szCs w:val="22"/>
                <w:lang w:eastAsia="el-GR"/>
                <w14:ligatures w14:val="standardContextual"/>
              </w:rPr>
              <w:tab/>
            </w:r>
            <w:r w:rsidRPr="00362FFD">
              <w:rPr>
                <w:rStyle w:val="Hyperlink"/>
                <w:noProof/>
              </w:rPr>
              <w:t>Διαγραφή εγγράφου εσωτερικής Αλληλογραφίας</w:t>
            </w:r>
            <w:r>
              <w:rPr>
                <w:noProof/>
                <w:webHidden/>
              </w:rPr>
              <w:tab/>
            </w:r>
            <w:r>
              <w:rPr>
                <w:noProof/>
                <w:webHidden/>
              </w:rPr>
              <w:fldChar w:fldCharType="begin"/>
            </w:r>
            <w:r>
              <w:rPr>
                <w:noProof/>
                <w:webHidden/>
              </w:rPr>
              <w:instrText xml:space="preserve"> PAGEREF _Toc182557829 \h </w:instrText>
            </w:r>
            <w:r>
              <w:rPr>
                <w:noProof/>
                <w:webHidden/>
              </w:rPr>
            </w:r>
            <w:r>
              <w:rPr>
                <w:noProof/>
                <w:webHidden/>
              </w:rPr>
              <w:fldChar w:fldCharType="separate"/>
            </w:r>
            <w:r>
              <w:rPr>
                <w:noProof/>
                <w:webHidden/>
              </w:rPr>
              <w:t>185</w:t>
            </w:r>
            <w:r>
              <w:rPr>
                <w:noProof/>
                <w:webHidden/>
              </w:rPr>
              <w:fldChar w:fldCharType="end"/>
            </w:r>
          </w:hyperlink>
        </w:p>
        <w:p w14:paraId="00C4015E" w14:textId="6BAB91D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30" w:history="1">
            <w:r w:rsidRPr="00362FFD">
              <w:rPr>
                <w:rStyle w:val="Hyperlink"/>
                <w:noProof/>
              </w:rPr>
              <w:t>6.10.4</w:t>
            </w:r>
            <w:r>
              <w:rPr>
                <w:rFonts w:asciiTheme="minorHAnsi" w:hAnsiTheme="minorHAnsi"/>
                <w:noProof/>
                <w:color w:val="auto"/>
                <w:kern w:val="2"/>
                <w:sz w:val="22"/>
                <w:szCs w:val="22"/>
                <w:lang w:eastAsia="el-GR"/>
                <w14:ligatures w14:val="standardContextual"/>
              </w:rPr>
              <w:tab/>
            </w:r>
            <w:r w:rsidRPr="00362FFD">
              <w:rPr>
                <w:rStyle w:val="Hyperlink"/>
                <w:noProof/>
              </w:rPr>
              <w:t>Ψηφιακή υπογραφή ΦΕΑ</w:t>
            </w:r>
            <w:r>
              <w:rPr>
                <w:noProof/>
                <w:webHidden/>
              </w:rPr>
              <w:tab/>
            </w:r>
            <w:r>
              <w:rPr>
                <w:noProof/>
                <w:webHidden/>
              </w:rPr>
              <w:fldChar w:fldCharType="begin"/>
            </w:r>
            <w:r>
              <w:rPr>
                <w:noProof/>
                <w:webHidden/>
              </w:rPr>
              <w:instrText xml:space="preserve"> PAGEREF _Toc182557830 \h </w:instrText>
            </w:r>
            <w:r>
              <w:rPr>
                <w:noProof/>
                <w:webHidden/>
              </w:rPr>
            </w:r>
            <w:r>
              <w:rPr>
                <w:noProof/>
                <w:webHidden/>
              </w:rPr>
              <w:fldChar w:fldCharType="separate"/>
            </w:r>
            <w:r>
              <w:rPr>
                <w:noProof/>
                <w:webHidden/>
              </w:rPr>
              <w:t>185</w:t>
            </w:r>
            <w:r>
              <w:rPr>
                <w:noProof/>
                <w:webHidden/>
              </w:rPr>
              <w:fldChar w:fldCharType="end"/>
            </w:r>
          </w:hyperlink>
        </w:p>
        <w:p w14:paraId="7A75152A" w14:textId="3188DA52"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31" w:history="1">
            <w:r w:rsidRPr="00362FFD">
              <w:rPr>
                <w:rStyle w:val="Hyperlink"/>
              </w:rPr>
              <w:t>6.11</w:t>
            </w:r>
            <w:r>
              <w:rPr>
                <w:rFonts w:asciiTheme="minorHAnsi" w:hAnsiTheme="minorHAnsi" w:cstheme="minorBidi"/>
                <w:color w:val="auto"/>
                <w:kern w:val="2"/>
                <w:sz w:val="22"/>
                <w:szCs w:val="22"/>
                <w:lang w:val="el-GR" w:eastAsia="el-GR"/>
                <w14:ligatures w14:val="standardContextual"/>
              </w:rPr>
              <w:tab/>
            </w:r>
            <w:r w:rsidRPr="00362FFD">
              <w:rPr>
                <w:rStyle w:val="Hyperlink"/>
              </w:rPr>
              <w:t>Δημοσίευση στο Διαύγεια</w:t>
            </w:r>
            <w:r>
              <w:rPr>
                <w:webHidden/>
              </w:rPr>
              <w:tab/>
            </w:r>
            <w:r>
              <w:rPr>
                <w:webHidden/>
              </w:rPr>
              <w:fldChar w:fldCharType="begin"/>
            </w:r>
            <w:r>
              <w:rPr>
                <w:webHidden/>
              </w:rPr>
              <w:instrText xml:space="preserve"> PAGEREF _Toc182557831 \h </w:instrText>
            </w:r>
            <w:r>
              <w:rPr>
                <w:webHidden/>
              </w:rPr>
            </w:r>
            <w:r>
              <w:rPr>
                <w:webHidden/>
              </w:rPr>
              <w:fldChar w:fldCharType="separate"/>
            </w:r>
            <w:r>
              <w:rPr>
                <w:webHidden/>
              </w:rPr>
              <w:t>186</w:t>
            </w:r>
            <w:r>
              <w:rPr>
                <w:webHidden/>
              </w:rPr>
              <w:fldChar w:fldCharType="end"/>
            </w:r>
          </w:hyperlink>
        </w:p>
        <w:p w14:paraId="78B9D7EE" w14:textId="686C2E9F"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32" w:history="1">
            <w:r w:rsidRPr="00362FFD">
              <w:rPr>
                <w:rStyle w:val="Hyperlink"/>
              </w:rPr>
              <w:t>6.12</w:t>
            </w:r>
            <w:r>
              <w:rPr>
                <w:rFonts w:asciiTheme="minorHAnsi" w:hAnsiTheme="minorHAnsi" w:cstheme="minorBidi"/>
                <w:color w:val="auto"/>
                <w:kern w:val="2"/>
                <w:sz w:val="22"/>
                <w:szCs w:val="22"/>
                <w:lang w:val="el-GR" w:eastAsia="el-GR"/>
                <w14:ligatures w14:val="standardContextual"/>
              </w:rPr>
              <w:tab/>
            </w:r>
            <w:r w:rsidRPr="00362FFD">
              <w:rPr>
                <w:rStyle w:val="Hyperlink"/>
              </w:rPr>
              <w:t>Δημοσίευση στο ΚΗΜΔΗΣ</w:t>
            </w:r>
            <w:r>
              <w:rPr>
                <w:webHidden/>
              </w:rPr>
              <w:tab/>
            </w:r>
            <w:r>
              <w:rPr>
                <w:webHidden/>
              </w:rPr>
              <w:fldChar w:fldCharType="begin"/>
            </w:r>
            <w:r>
              <w:rPr>
                <w:webHidden/>
              </w:rPr>
              <w:instrText xml:space="preserve"> PAGEREF _Toc182557832 \h </w:instrText>
            </w:r>
            <w:r>
              <w:rPr>
                <w:webHidden/>
              </w:rPr>
            </w:r>
            <w:r>
              <w:rPr>
                <w:webHidden/>
              </w:rPr>
              <w:fldChar w:fldCharType="separate"/>
            </w:r>
            <w:r>
              <w:rPr>
                <w:webHidden/>
              </w:rPr>
              <w:t>188</w:t>
            </w:r>
            <w:r>
              <w:rPr>
                <w:webHidden/>
              </w:rPr>
              <w:fldChar w:fldCharType="end"/>
            </w:r>
          </w:hyperlink>
        </w:p>
        <w:p w14:paraId="0C9DAB97" w14:textId="4AFB9478"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33" w:history="1">
            <w:r w:rsidRPr="00362FFD">
              <w:rPr>
                <w:rStyle w:val="Hyperlink"/>
              </w:rPr>
              <w:t>6.13</w:t>
            </w:r>
            <w:r>
              <w:rPr>
                <w:rFonts w:asciiTheme="minorHAnsi" w:hAnsiTheme="minorHAnsi" w:cstheme="minorBidi"/>
                <w:color w:val="auto"/>
                <w:kern w:val="2"/>
                <w:sz w:val="22"/>
                <w:szCs w:val="22"/>
                <w:lang w:val="el-GR" w:eastAsia="el-GR"/>
                <w14:ligatures w14:val="standardContextual"/>
              </w:rPr>
              <w:tab/>
            </w:r>
            <w:r w:rsidRPr="00362FFD">
              <w:rPr>
                <w:rStyle w:val="Hyperlink"/>
              </w:rPr>
              <w:t xml:space="preserve">Ανάρτηση εγγράφου στο σύστημα </w:t>
            </w:r>
            <w:r w:rsidRPr="00362FFD">
              <w:rPr>
                <w:rStyle w:val="Hyperlink"/>
                <w:lang w:val="en-GB"/>
              </w:rPr>
              <w:t>Thesis</w:t>
            </w:r>
            <w:r>
              <w:rPr>
                <w:webHidden/>
              </w:rPr>
              <w:tab/>
            </w:r>
            <w:r>
              <w:rPr>
                <w:webHidden/>
              </w:rPr>
              <w:fldChar w:fldCharType="begin"/>
            </w:r>
            <w:r>
              <w:rPr>
                <w:webHidden/>
              </w:rPr>
              <w:instrText xml:space="preserve"> PAGEREF _Toc182557833 \h </w:instrText>
            </w:r>
            <w:r>
              <w:rPr>
                <w:webHidden/>
              </w:rPr>
            </w:r>
            <w:r>
              <w:rPr>
                <w:webHidden/>
              </w:rPr>
              <w:fldChar w:fldCharType="separate"/>
            </w:r>
            <w:r>
              <w:rPr>
                <w:webHidden/>
              </w:rPr>
              <w:t>191</w:t>
            </w:r>
            <w:r>
              <w:rPr>
                <w:webHidden/>
              </w:rPr>
              <w:fldChar w:fldCharType="end"/>
            </w:r>
          </w:hyperlink>
        </w:p>
        <w:p w14:paraId="17CC8983" w14:textId="43DFF358"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34" w:history="1">
            <w:r w:rsidRPr="00362FFD">
              <w:rPr>
                <w:rStyle w:val="Hyperlink"/>
              </w:rPr>
              <w:t>6.14</w:t>
            </w:r>
            <w:r>
              <w:rPr>
                <w:rFonts w:asciiTheme="minorHAnsi" w:hAnsiTheme="minorHAnsi" w:cstheme="minorBidi"/>
                <w:color w:val="auto"/>
                <w:kern w:val="2"/>
                <w:sz w:val="22"/>
                <w:szCs w:val="22"/>
                <w:lang w:val="el-GR" w:eastAsia="el-GR"/>
                <w14:ligatures w14:val="standardContextual"/>
              </w:rPr>
              <w:tab/>
            </w:r>
            <w:r w:rsidRPr="00362FFD">
              <w:rPr>
                <w:rStyle w:val="Hyperlink"/>
              </w:rPr>
              <w:t>Άλλες Λειτουργίες</w:t>
            </w:r>
            <w:r>
              <w:rPr>
                <w:webHidden/>
              </w:rPr>
              <w:tab/>
            </w:r>
            <w:r>
              <w:rPr>
                <w:webHidden/>
              </w:rPr>
              <w:fldChar w:fldCharType="begin"/>
            </w:r>
            <w:r>
              <w:rPr>
                <w:webHidden/>
              </w:rPr>
              <w:instrText xml:space="preserve"> PAGEREF _Toc182557834 \h </w:instrText>
            </w:r>
            <w:r>
              <w:rPr>
                <w:webHidden/>
              </w:rPr>
            </w:r>
            <w:r>
              <w:rPr>
                <w:webHidden/>
              </w:rPr>
              <w:fldChar w:fldCharType="separate"/>
            </w:r>
            <w:r>
              <w:rPr>
                <w:webHidden/>
              </w:rPr>
              <w:t>192</w:t>
            </w:r>
            <w:r>
              <w:rPr>
                <w:webHidden/>
              </w:rPr>
              <w:fldChar w:fldCharType="end"/>
            </w:r>
          </w:hyperlink>
        </w:p>
        <w:p w14:paraId="1CC42F46" w14:textId="4B3ED5EA"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35" w:history="1">
            <w:r w:rsidRPr="00362FFD">
              <w:rPr>
                <w:rStyle w:val="Hyperlink"/>
                <w:noProof/>
              </w:rPr>
              <w:t>6.14.1</w:t>
            </w:r>
            <w:r>
              <w:rPr>
                <w:rFonts w:asciiTheme="minorHAnsi" w:hAnsiTheme="minorHAnsi"/>
                <w:noProof/>
                <w:color w:val="auto"/>
                <w:kern w:val="2"/>
                <w:sz w:val="22"/>
                <w:szCs w:val="22"/>
                <w:lang w:eastAsia="el-GR"/>
                <w14:ligatures w14:val="standardContextual"/>
              </w:rPr>
              <w:tab/>
            </w:r>
            <w:r w:rsidRPr="00362FFD">
              <w:rPr>
                <w:rStyle w:val="Hyperlink"/>
                <w:noProof/>
              </w:rPr>
              <w:t>Αποστολή εγγράφου μέσω ΚΣΗΔΕ</w:t>
            </w:r>
            <w:r>
              <w:rPr>
                <w:noProof/>
                <w:webHidden/>
              </w:rPr>
              <w:tab/>
            </w:r>
            <w:r>
              <w:rPr>
                <w:noProof/>
                <w:webHidden/>
              </w:rPr>
              <w:fldChar w:fldCharType="begin"/>
            </w:r>
            <w:r>
              <w:rPr>
                <w:noProof/>
                <w:webHidden/>
              </w:rPr>
              <w:instrText xml:space="preserve"> PAGEREF _Toc182557835 \h </w:instrText>
            </w:r>
            <w:r>
              <w:rPr>
                <w:noProof/>
                <w:webHidden/>
              </w:rPr>
            </w:r>
            <w:r>
              <w:rPr>
                <w:noProof/>
                <w:webHidden/>
              </w:rPr>
              <w:fldChar w:fldCharType="separate"/>
            </w:r>
            <w:r>
              <w:rPr>
                <w:noProof/>
                <w:webHidden/>
              </w:rPr>
              <w:t>192</w:t>
            </w:r>
            <w:r>
              <w:rPr>
                <w:noProof/>
                <w:webHidden/>
              </w:rPr>
              <w:fldChar w:fldCharType="end"/>
            </w:r>
          </w:hyperlink>
        </w:p>
        <w:p w14:paraId="2D564B40" w14:textId="7000550D" w:rsidR="00A66C75" w:rsidRDefault="00A66C75">
          <w:pPr>
            <w:pStyle w:val="TOC4"/>
            <w:tabs>
              <w:tab w:val="right" w:leader="dot" w:pos="9350"/>
            </w:tabs>
            <w:rPr>
              <w:rFonts w:asciiTheme="minorHAnsi" w:hAnsiTheme="minorHAnsi"/>
              <w:noProof/>
              <w:color w:val="auto"/>
              <w:kern w:val="2"/>
              <w:sz w:val="22"/>
              <w14:ligatures w14:val="standardContextual"/>
            </w:rPr>
          </w:pPr>
          <w:hyperlink w:anchor="_Toc182557836" w:history="1">
            <w:r w:rsidRPr="00362FFD">
              <w:rPr>
                <w:rStyle w:val="Hyperlink"/>
                <w:noProof/>
              </w:rPr>
              <w:t>Κεντρικό Σύστημα Ηλεκτρονικής Διακίνησης Εγγράφων (ΚΣΗΔΕ)</w:t>
            </w:r>
            <w:r>
              <w:rPr>
                <w:noProof/>
                <w:webHidden/>
              </w:rPr>
              <w:tab/>
            </w:r>
            <w:r>
              <w:rPr>
                <w:noProof/>
                <w:webHidden/>
              </w:rPr>
              <w:fldChar w:fldCharType="begin"/>
            </w:r>
            <w:r>
              <w:rPr>
                <w:noProof/>
                <w:webHidden/>
              </w:rPr>
              <w:instrText xml:space="preserve"> PAGEREF _Toc182557836 \h </w:instrText>
            </w:r>
            <w:r>
              <w:rPr>
                <w:noProof/>
                <w:webHidden/>
              </w:rPr>
            </w:r>
            <w:r>
              <w:rPr>
                <w:noProof/>
                <w:webHidden/>
              </w:rPr>
              <w:fldChar w:fldCharType="separate"/>
            </w:r>
            <w:r>
              <w:rPr>
                <w:noProof/>
                <w:webHidden/>
              </w:rPr>
              <w:t>192</w:t>
            </w:r>
            <w:r>
              <w:rPr>
                <w:noProof/>
                <w:webHidden/>
              </w:rPr>
              <w:fldChar w:fldCharType="end"/>
            </w:r>
          </w:hyperlink>
        </w:p>
        <w:p w14:paraId="6291A047" w14:textId="36D902C1"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37" w:history="1">
            <w:r w:rsidRPr="00362FFD">
              <w:rPr>
                <w:rStyle w:val="Hyperlink"/>
                <w:noProof/>
              </w:rPr>
              <w:t>6.14.2</w:t>
            </w:r>
            <w:r>
              <w:rPr>
                <w:rFonts w:asciiTheme="minorHAnsi" w:hAnsiTheme="minorHAnsi"/>
                <w:noProof/>
                <w:color w:val="auto"/>
                <w:kern w:val="2"/>
                <w:sz w:val="22"/>
                <w:szCs w:val="22"/>
                <w:lang w:eastAsia="el-GR"/>
                <w14:ligatures w14:val="standardContextual"/>
              </w:rPr>
              <w:tab/>
            </w:r>
            <w:r w:rsidRPr="00362FFD">
              <w:rPr>
                <w:rStyle w:val="Hyperlink"/>
                <w:noProof/>
              </w:rPr>
              <w:t>Κλωνοποίηση Εγγράφων</w:t>
            </w:r>
            <w:r>
              <w:rPr>
                <w:noProof/>
                <w:webHidden/>
              </w:rPr>
              <w:tab/>
            </w:r>
            <w:r>
              <w:rPr>
                <w:noProof/>
                <w:webHidden/>
              </w:rPr>
              <w:fldChar w:fldCharType="begin"/>
            </w:r>
            <w:r>
              <w:rPr>
                <w:noProof/>
                <w:webHidden/>
              </w:rPr>
              <w:instrText xml:space="preserve"> PAGEREF _Toc182557837 \h </w:instrText>
            </w:r>
            <w:r>
              <w:rPr>
                <w:noProof/>
                <w:webHidden/>
              </w:rPr>
            </w:r>
            <w:r>
              <w:rPr>
                <w:noProof/>
                <w:webHidden/>
              </w:rPr>
              <w:fldChar w:fldCharType="separate"/>
            </w:r>
            <w:r>
              <w:rPr>
                <w:noProof/>
                <w:webHidden/>
              </w:rPr>
              <w:t>201</w:t>
            </w:r>
            <w:r>
              <w:rPr>
                <w:noProof/>
                <w:webHidden/>
              </w:rPr>
              <w:fldChar w:fldCharType="end"/>
            </w:r>
          </w:hyperlink>
        </w:p>
        <w:p w14:paraId="07BEAF52" w14:textId="7EC3BA19"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38" w:history="1">
            <w:r w:rsidRPr="00362FFD">
              <w:rPr>
                <w:rStyle w:val="Hyperlink"/>
                <w:noProof/>
              </w:rPr>
              <w:t>6.14.3</w:t>
            </w:r>
            <w:r>
              <w:rPr>
                <w:rFonts w:asciiTheme="minorHAnsi" w:hAnsiTheme="minorHAnsi"/>
                <w:noProof/>
                <w:color w:val="auto"/>
                <w:kern w:val="2"/>
                <w:sz w:val="22"/>
                <w:szCs w:val="22"/>
                <w:lang w:eastAsia="el-GR"/>
                <w14:ligatures w14:val="standardContextual"/>
              </w:rPr>
              <w:tab/>
            </w:r>
            <w:r w:rsidRPr="00362FFD">
              <w:rPr>
                <w:rStyle w:val="Hyperlink"/>
                <w:noProof/>
              </w:rPr>
              <w:t>Ορθή Επανάληψη</w:t>
            </w:r>
            <w:r>
              <w:rPr>
                <w:noProof/>
                <w:webHidden/>
              </w:rPr>
              <w:tab/>
            </w:r>
            <w:r>
              <w:rPr>
                <w:noProof/>
                <w:webHidden/>
              </w:rPr>
              <w:fldChar w:fldCharType="begin"/>
            </w:r>
            <w:r>
              <w:rPr>
                <w:noProof/>
                <w:webHidden/>
              </w:rPr>
              <w:instrText xml:space="preserve"> PAGEREF _Toc182557838 \h </w:instrText>
            </w:r>
            <w:r>
              <w:rPr>
                <w:noProof/>
                <w:webHidden/>
              </w:rPr>
            </w:r>
            <w:r>
              <w:rPr>
                <w:noProof/>
                <w:webHidden/>
              </w:rPr>
              <w:fldChar w:fldCharType="separate"/>
            </w:r>
            <w:r>
              <w:rPr>
                <w:noProof/>
                <w:webHidden/>
              </w:rPr>
              <w:t>203</w:t>
            </w:r>
            <w:r>
              <w:rPr>
                <w:noProof/>
                <w:webHidden/>
              </w:rPr>
              <w:fldChar w:fldCharType="end"/>
            </w:r>
          </w:hyperlink>
        </w:p>
        <w:p w14:paraId="39588301" w14:textId="6FD2DE31"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39" w:history="1">
            <w:r w:rsidRPr="00362FFD">
              <w:rPr>
                <w:rStyle w:val="Hyperlink"/>
                <w:noProof/>
              </w:rPr>
              <w:t>6.14.4</w:t>
            </w:r>
            <w:r>
              <w:rPr>
                <w:rFonts w:asciiTheme="minorHAnsi" w:hAnsiTheme="minorHAnsi"/>
                <w:noProof/>
                <w:color w:val="auto"/>
                <w:kern w:val="2"/>
                <w:sz w:val="22"/>
                <w:szCs w:val="22"/>
                <w:lang w:eastAsia="el-GR"/>
                <w14:ligatures w14:val="standardContextual"/>
              </w:rPr>
              <w:tab/>
            </w:r>
            <w:r w:rsidRPr="00362FFD">
              <w:rPr>
                <w:rStyle w:val="Hyperlink"/>
                <w:noProof/>
              </w:rPr>
              <w:t>Μαζικές Ενέργειες</w:t>
            </w:r>
            <w:r>
              <w:rPr>
                <w:noProof/>
                <w:webHidden/>
              </w:rPr>
              <w:tab/>
            </w:r>
            <w:r>
              <w:rPr>
                <w:noProof/>
                <w:webHidden/>
              </w:rPr>
              <w:fldChar w:fldCharType="begin"/>
            </w:r>
            <w:r>
              <w:rPr>
                <w:noProof/>
                <w:webHidden/>
              </w:rPr>
              <w:instrText xml:space="preserve"> PAGEREF _Toc182557839 \h </w:instrText>
            </w:r>
            <w:r>
              <w:rPr>
                <w:noProof/>
                <w:webHidden/>
              </w:rPr>
            </w:r>
            <w:r>
              <w:rPr>
                <w:noProof/>
                <w:webHidden/>
              </w:rPr>
              <w:fldChar w:fldCharType="separate"/>
            </w:r>
            <w:r>
              <w:rPr>
                <w:noProof/>
                <w:webHidden/>
              </w:rPr>
              <w:t>206</w:t>
            </w:r>
            <w:r>
              <w:rPr>
                <w:noProof/>
                <w:webHidden/>
              </w:rPr>
              <w:fldChar w:fldCharType="end"/>
            </w:r>
          </w:hyperlink>
        </w:p>
        <w:p w14:paraId="13A68945" w14:textId="65B9CE1D"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0" w:history="1">
            <w:r w:rsidRPr="00362FFD">
              <w:rPr>
                <w:rStyle w:val="Hyperlink"/>
                <w:noProof/>
              </w:rPr>
              <w:t>6.14.4.1</w:t>
            </w:r>
            <w:r>
              <w:rPr>
                <w:rFonts w:asciiTheme="minorHAnsi" w:hAnsiTheme="minorHAnsi"/>
                <w:noProof/>
                <w:color w:val="auto"/>
                <w:kern w:val="2"/>
                <w:sz w:val="22"/>
                <w14:ligatures w14:val="standardContextual"/>
              </w:rPr>
              <w:tab/>
            </w:r>
            <w:r w:rsidRPr="00362FFD">
              <w:rPr>
                <w:rStyle w:val="Hyperlink"/>
                <w:noProof/>
              </w:rPr>
              <w:t>Μαζική Αποστολή</w:t>
            </w:r>
            <w:r>
              <w:rPr>
                <w:noProof/>
                <w:webHidden/>
              </w:rPr>
              <w:tab/>
            </w:r>
            <w:r>
              <w:rPr>
                <w:noProof/>
                <w:webHidden/>
              </w:rPr>
              <w:fldChar w:fldCharType="begin"/>
            </w:r>
            <w:r>
              <w:rPr>
                <w:noProof/>
                <w:webHidden/>
              </w:rPr>
              <w:instrText xml:space="preserve"> PAGEREF _Toc182557840 \h </w:instrText>
            </w:r>
            <w:r>
              <w:rPr>
                <w:noProof/>
                <w:webHidden/>
              </w:rPr>
            </w:r>
            <w:r>
              <w:rPr>
                <w:noProof/>
                <w:webHidden/>
              </w:rPr>
              <w:fldChar w:fldCharType="separate"/>
            </w:r>
            <w:r>
              <w:rPr>
                <w:noProof/>
                <w:webHidden/>
              </w:rPr>
              <w:t>206</w:t>
            </w:r>
            <w:r>
              <w:rPr>
                <w:noProof/>
                <w:webHidden/>
              </w:rPr>
              <w:fldChar w:fldCharType="end"/>
            </w:r>
          </w:hyperlink>
        </w:p>
        <w:p w14:paraId="76ECCF9D" w14:textId="609F8731"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1" w:history="1">
            <w:r w:rsidRPr="00362FFD">
              <w:rPr>
                <w:rStyle w:val="Hyperlink"/>
                <w:noProof/>
              </w:rPr>
              <w:t>6.14.4.2</w:t>
            </w:r>
            <w:r>
              <w:rPr>
                <w:rFonts w:asciiTheme="minorHAnsi" w:hAnsiTheme="minorHAnsi"/>
                <w:noProof/>
                <w:color w:val="auto"/>
                <w:kern w:val="2"/>
                <w:sz w:val="22"/>
                <w14:ligatures w14:val="standardContextual"/>
              </w:rPr>
              <w:tab/>
            </w:r>
            <w:r w:rsidRPr="00362FFD">
              <w:rPr>
                <w:rStyle w:val="Hyperlink"/>
                <w:noProof/>
              </w:rPr>
              <w:t>Μαζική Αποστολή σε τμήμα</w:t>
            </w:r>
            <w:r>
              <w:rPr>
                <w:noProof/>
                <w:webHidden/>
              </w:rPr>
              <w:tab/>
            </w:r>
            <w:r>
              <w:rPr>
                <w:noProof/>
                <w:webHidden/>
              </w:rPr>
              <w:fldChar w:fldCharType="begin"/>
            </w:r>
            <w:r>
              <w:rPr>
                <w:noProof/>
                <w:webHidden/>
              </w:rPr>
              <w:instrText xml:space="preserve"> PAGEREF _Toc182557841 \h </w:instrText>
            </w:r>
            <w:r>
              <w:rPr>
                <w:noProof/>
                <w:webHidden/>
              </w:rPr>
            </w:r>
            <w:r>
              <w:rPr>
                <w:noProof/>
                <w:webHidden/>
              </w:rPr>
              <w:fldChar w:fldCharType="separate"/>
            </w:r>
            <w:r>
              <w:rPr>
                <w:noProof/>
                <w:webHidden/>
              </w:rPr>
              <w:t>208</w:t>
            </w:r>
            <w:r>
              <w:rPr>
                <w:noProof/>
                <w:webHidden/>
              </w:rPr>
              <w:fldChar w:fldCharType="end"/>
            </w:r>
          </w:hyperlink>
        </w:p>
        <w:p w14:paraId="75E5B909" w14:textId="355BFB49"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2" w:history="1">
            <w:r w:rsidRPr="00362FFD">
              <w:rPr>
                <w:rStyle w:val="Hyperlink"/>
                <w:noProof/>
              </w:rPr>
              <w:t>6.14.4.3</w:t>
            </w:r>
            <w:r>
              <w:rPr>
                <w:rFonts w:asciiTheme="minorHAnsi" w:hAnsiTheme="minorHAnsi"/>
                <w:noProof/>
                <w:color w:val="auto"/>
                <w:kern w:val="2"/>
                <w:sz w:val="22"/>
                <w14:ligatures w14:val="standardContextual"/>
              </w:rPr>
              <w:tab/>
            </w:r>
            <w:r w:rsidRPr="00362FFD">
              <w:rPr>
                <w:rStyle w:val="Hyperlink"/>
                <w:noProof/>
              </w:rPr>
              <w:t>Μαζική Χρέωση</w:t>
            </w:r>
            <w:r>
              <w:rPr>
                <w:noProof/>
                <w:webHidden/>
              </w:rPr>
              <w:tab/>
            </w:r>
            <w:r>
              <w:rPr>
                <w:noProof/>
                <w:webHidden/>
              </w:rPr>
              <w:fldChar w:fldCharType="begin"/>
            </w:r>
            <w:r>
              <w:rPr>
                <w:noProof/>
                <w:webHidden/>
              </w:rPr>
              <w:instrText xml:space="preserve"> PAGEREF _Toc182557842 \h </w:instrText>
            </w:r>
            <w:r>
              <w:rPr>
                <w:noProof/>
                <w:webHidden/>
              </w:rPr>
            </w:r>
            <w:r>
              <w:rPr>
                <w:noProof/>
                <w:webHidden/>
              </w:rPr>
              <w:fldChar w:fldCharType="separate"/>
            </w:r>
            <w:r>
              <w:rPr>
                <w:noProof/>
                <w:webHidden/>
              </w:rPr>
              <w:t>210</w:t>
            </w:r>
            <w:r>
              <w:rPr>
                <w:noProof/>
                <w:webHidden/>
              </w:rPr>
              <w:fldChar w:fldCharType="end"/>
            </w:r>
          </w:hyperlink>
        </w:p>
        <w:p w14:paraId="08F889FB" w14:textId="4A621143"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3" w:history="1">
            <w:r w:rsidRPr="00362FFD">
              <w:rPr>
                <w:rStyle w:val="Hyperlink"/>
                <w:noProof/>
              </w:rPr>
              <w:t>6.14.4.4</w:t>
            </w:r>
            <w:r>
              <w:rPr>
                <w:rFonts w:asciiTheme="minorHAnsi" w:hAnsiTheme="minorHAnsi"/>
                <w:noProof/>
                <w:color w:val="auto"/>
                <w:kern w:val="2"/>
                <w:sz w:val="22"/>
                <w14:ligatures w14:val="standardContextual"/>
              </w:rPr>
              <w:tab/>
            </w:r>
            <w:r w:rsidRPr="00362FFD">
              <w:rPr>
                <w:rStyle w:val="Hyperlink"/>
                <w:noProof/>
              </w:rPr>
              <w:t>Μαζική Αρχειοθέτηση</w:t>
            </w:r>
            <w:r>
              <w:rPr>
                <w:noProof/>
                <w:webHidden/>
              </w:rPr>
              <w:tab/>
            </w:r>
            <w:r>
              <w:rPr>
                <w:noProof/>
                <w:webHidden/>
              </w:rPr>
              <w:fldChar w:fldCharType="begin"/>
            </w:r>
            <w:r>
              <w:rPr>
                <w:noProof/>
                <w:webHidden/>
              </w:rPr>
              <w:instrText xml:space="preserve"> PAGEREF _Toc182557843 \h </w:instrText>
            </w:r>
            <w:r>
              <w:rPr>
                <w:noProof/>
                <w:webHidden/>
              </w:rPr>
            </w:r>
            <w:r>
              <w:rPr>
                <w:noProof/>
                <w:webHidden/>
              </w:rPr>
              <w:fldChar w:fldCharType="separate"/>
            </w:r>
            <w:r>
              <w:rPr>
                <w:noProof/>
                <w:webHidden/>
              </w:rPr>
              <w:t>212</w:t>
            </w:r>
            <w:r>
              <w:rPr>
                <w:noProof/>
                <w:webHidden/>
              </w:rPr>
              <w:fldChar w:fldCharType="end"/>
            </w:r>
          </w:hyperlink>
        </w:p>
        <w:p w14:paraId="41D21177" w14:textId="51B2B6B8"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4" w:history="1">
            <w:r w:rsidRPr="00362FFD">
              <w:rPr>
                <w:rStyle w:val="Hyperlink"/>
                <w:noProof/>
              </w:rPr>
              <w:t>6.14.4.5</w:t>
            </w:r>
            <w:r>
              <w:rPr>
                <w:rFonts w:asciiTheme="minorHAnsi" w:hAnsiTheme="minorHAnsi"/>
                <w:noProof/>
                <w:color w:val="auto"/>
                <w:kern w:val="2"/>
                <w:sz w:val="22"/>
                <w14:ligatures w14:val="standardContextual"/>
              </w:rPr>
              <w:tab/>
            </w:r>
            <w:r w:rsidRPr="00362FFD">
              <w:rPr>
                <w:rStyle w:val="Hyperlink"/>
                <w:noProof/>
              </w:rPr>
              <w:t>Μαζική Υπογραφή σε σχέδιο</w:t>
            </w:r>
            <w:r>
              <w:rPr>
                <w:noProof/>
                <w:webHidden/>
              </w:rPr>
              <w:tab/>
            </w:r>
            <w:r>
              <w:rPr>
                <w:noProof/>
                <w:webHidden/>
              </w:rPr>
              <w:fldChar w:fldCharType="begin"/>
            </w:r>
            <w:r>
              <w:rPr>
                <w:noProof/>
                <w:webHidden/>
              </w:rPr>
              <w:instrText xml:space="preserve"> PAGEREF _Toc182557844 \h </w:instrText>
            </w:r>
            <w:r>
              <w:rPr>
                <w:noProof/>
                <w:webHidden/>
              </w:rPr>
            </w:r>
            <w:r>
              <w:rPr>
                <w:noProof/>
                <w:webHidden/>
              </w:rPr>
              <w:fldChar w:fldCharType="separate"/>
            </w:r>
            <w:r>
              <w:rPr>
                <w:noProof/>
                <w:webHidden/>
              </w:rPr>
              <w:t>213</w:t>
            </w:r>
            <w:r>
              <w:rPr>
                <w:noProof/>
                <w:webHidden/>
              </w:rPr>
              <w:fldChar w:fldCharType="end"/>
            </w:r>
          </w:hyperlink>
        </w:p>
        <w:p w14:paraId="32F4CD4F" w14:textId="07A8A7E9"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5" w:history="1">
            <w:r w:rsidRPr="00362FFD">
              <w:rPr>
                <w:rStyle w:val="Hyperlink"/>
                <w:noProof/>
              </w:rPr>
              <w:t>6.14.4.6</w:t>
            </w:r>
            <w:r>
              <w:rPr>
                <w:rFonts w:asciiTheme="minorHAnsi" w:hAnsiTheme="minorHAnsi"/>
                <w:noProof/>
                <w:color w:val="auto"/>
                <w:kern w:val="2"/>
                <w:sz w:val="22"/>
                <w14:ligatures w14:val="standardContextual"/>
              </w:rPr>
              <w:tab/>
            </w:r>
            <w:r w:rsidRPr="00362FFD">
              <w:rPr>
                <w:rStyle w:val="Hyperlink"/>
                <w:noProof/>
              </w:rPr>
              <w:t>Μαζική αποστολή προς υπογραφή</w:t>
            </w:r>
            <w:r>
              <w:rPr>
                <w:noProof/>
                <w:webHidden/>
              </w:rPr>
              <w:tab/>
            </w:r>
            <w:r>
              <w:rPr>
                <w:noProof/>
                <w:webHidden/>
              </w:rPr>
              <w:fldChar w:fldCharType="begin"/>
            </w:r>
            <w:r>
              <w:rPr>
                <w:noProof/>
                <w:webHidden/>
              </w:rPr>
              <w:instrText xml:space="preserve"> PAGEREF _Toc182557845 \h </w:instrText>
            </w:r>
            <w:r>
              <w:rPr>
                <w:noProof/>
                <w:webHidden/>
              </w:rPr>
            </w:r>
            <w:r>
              <w:rPr>
                <w:noProof/>
                <w:webHidden/>
              </w:rPr>
              <w:fldChar w:fldCharType="separate"/>
            </w:r>
            <w:r>
              <w:rPr>
                <w:noProof/>
                <w:webHidden/>
              </w:rPr>
              <w:t>214</w:t>
            </w:r>
            <w:r>
              <w:rPr>
                <w:noProof/>
                <w:webHidden/>
              </w:rPr>
              <w:fldChar w:fldCharType="end"/>
            </w:r>
          </w:hyperlink>
        </w:p>
        <w:p w14:paraId="747529AF" w14:textId="256A0B5D"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6" w:history="1">
            <w:r w:rsidRPr="00362FFD">
              <w:rPr>
                <w:rStyle w:val="Hyperlink"/>
                <w:noProof/>
              </w:rPr>
              <w:t>6.14.4.7</w:t>
            </w:r>
            <w:r>
              <w:rPr>
                <w:rFonts w:asciiTheme="minorHAnsi" w:hAnsiTheme="minorHAnsi"/>
                <w:noProof/>
                <w:color w:val="auto"/>
                <w:kern w:val="2"/>
                <w:sz w:val="22"/>
                <w14:ligatures w14:val="standardContextual"/>
              </w:rPr>
              <w:tab/>
            </w:r>
            <w:r w:rsidRPr="00362FFD">
              <w:rPr>
                <w:rStyle w:val="Hyperlink"/>
                <w:noProof/>
              </w:rPr>
              <w:t>Μαζική μετατροπή σε εξερχόμενο</w:t>
            </w:r>
            <w:r>
              <w:rPr>
                <w:noProof/>
                <w:webHidden/>
              </w:rPr>
              <w:tab/>
            </w:r>
            <w:r>
              <w:rPr>
                <w:noProof/>
                <w:webHidden/>
              </w:rPr>
              <w:fldChar w:fldCharType="begin"/>
            </w:r>
            <w:r>
              <w:rPr>
                <w:noProof/>
                <w:webHidden/>
              </w:rPr>
              <w:instrText xml:space="preserve"> PAGEREF _Toc182557846 \h </w:instrText>
            </w:r>
            <w:r>
              <w:rPr>
                <w:noProof/>
                <w:webHidden/>
              </w:rPr>
            </w:r>
            <w:r>
              <w:rPr>
                <w:noProof/>
                <w:webHidden/>
              </w:rPr>
              <w:fldChar w:fldCharType="separate"/>
            </w:r>
            <w:r>
              <w:rPr>
                <w:noProof/>
                <w:webHidden/>
              </w:rPr>
              <w:t>216</w:t>
            </w:r>
            <w:r>
              <w:rPr>
                <w:noProof/>
                <w:webHidden/>
              </w:rPr>
              <w:fldChar w:fldCharType="end"/>
            </w:r>
          </w:hyperlink>
        </w:p>
        <w:p w14:paraId="4DCD248C" w14:textId="535E4FBC"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7" w:history="1">
            <w:r w:rsidRPr="00362FFD">
              <w:rPr>
                <w:rStyle w:val="Hyperlink"/>
                <w:noProof/>
              </w:rPr>
              <w:t>6.14.4.8</w:t>
            </w:r>
            <w:r>
              <w:rPr>
                <w:rFonts w:asciiTheme="minorHAnsi" w:hAnsiTheme="minorHAnsi"/>
                <w:noProof/>
                <w:color w:val="auto"/>
                <w:kern w:val="2"/>
                <w:sz w:val="22"/>
                <w14:ligatures w14:val="standardContextual"/>
              </w:rPr>
              <w:tab/>
            </w:r>
            <w:r w:rsidRPr="00362FFD">
              <w:rPr>
                <w:rStyle w:val="Hyperlink"/>
                <w:noProof/>
              </w:rPr>
              <w:t>Μαζική ψηφιακή υπογραφή</w:t>
            </w:r>
            <w:r>
              <w:rPr>
                <w:noProof/>
                <w:webHidden/>
              </w:rPr>
              <w:tab/>
            </w:r>
            <w:r>
              <w:rPr>
                <w:noProof/>
                <w:webHidden/>
              </w:rPr>
              <w:fldChar w:fldCharType="begin"/>
            </w:r>
            <w:r>
              <w:rPr>
                <w:noProof/>
                <w:webHidden/>
              </w:rPr>
              <w:instrText xml:space="preserve"> PAGEREF _Toc182557847 \h </w:instrText>
            </w:r>
            <w:r>
              <w:rPr>
                <w:noProof/>
                <w:webHidden/>
              </w:rPr>
            </w:r>
            <w:r>
              <w:rPr>
                <w:noProof/>
                <w:webHidden/>
              </w:rPr>
              <w:fldChar w:fldCharType="separate"/>
            </w:r>
            <w:r>
              <w:rPr>
                <w:noProof/>
                <w:webHidden/>
              </w:rPr>
              <w:t>217</w:t>
            </w:r>
            <w:r>
              <w:rPr>
                <w:noProof/>
                <w:webHidden/>
              </w:rPr>
              <w:fldChar w:fldCharType="end"/>
            </w:r>
          </w:hyperlink>
        </w:p>
        <w:p w14:paraId="51FFE002" w14:textId="3CB904FF"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48" w:history="1">
            <w:r w:rsidRPr="00362FFD">
              <w:rPr>
                <w:rStyle w:val="Hyperlink"/>
                <w:noProof/>
              </w:rPr>
              <w:t>6.14.4.9</w:t>
            </w:r>
            <w:r>
              <w:rPr>
                <w:rFonts w:asciiTheme="minorHAnsi" w:hAnsiTheme="minorHAnsi"/>
                <w:noProof/>
                <w:color w:val="auto"/>
                <w:kern w:val="2"/>
                <w:sz w:val="22"/>
                <w14:ligatures w14:val="standardContextual"/>
              </w:rPr>
              <w:tab/>
            </w:r>
            <w:r w:rsidRPr="00362FFD">
              <w:rPr>
                <w:rStyle w:val="Hyperlink"/>
                <w:noProof/>
              </w:rPr>
              <w:t>Μαζική γνωστοποίηση</w:t>
            </w:r>
            <w:r>
              <w:rPr>
                <w:noProof/>
                <w:webHidden/>
              </w:rPr>
              <w:tab/>
            </w:r>
            <w:r>
              <w:rPr>
                <w:noProof/>
                <w:webHidden/>
              </w:rPr>
              <w:fldChar w:fldCharType="begin"/>
            </w:r>
            <w:r>
              <w:rPr>
                <w:noProof/>
                <w:webHidden/>
              </w:rPr>
              <w:instrText xml:space="preserve"> PAGEREF _Toc182557848 \h </w:instrText>
            </w:r>
            <w:r>
              <w:rPr>
                <w:noProof/>
                <w:webHidden/>
              </w:rPr>
            </w:r>
            <w:r>
              <w:rPr>
                <w:noProof/>
                <w:webHidden/>
              </w:rPr>
              <w:fldChar w:fldCharType="separate"/>
            </w:r>
            <w:r>
              <w:rPr>
                <w:noProof/>
                <w:webHidden/>
              </w:rPr>
              <w:t>220</w:t>
            </w:r>
            <w:r>
              <w:rPr>
                <w:noProof/>
                <w:webHidden/>
              </w:rPr>
              <w:fldChar w:fldCharType="end"/>
            </w:r>
          </w:hyperlink>
        </w:p>
        <w:p w14:paraId="60417BB3" w14:textId="5C9ADCD2" w:rsidR="00A66C75" w:rsidRDefault="00A66C75">
          <w:pPr>
            <w:pStyle w:val="TOC4"/>
            <w:tabs>
              <w:tab w:val="left" w:pos="3040"/>
              <w:tab w:val="right" w:leader="dot" w:pos="9350"/>
            </w:tabs>
            <w:rPr>
              <w:rFonts w:asciiTheme="minorHAnsi" w:hAnsiTheme="minorHAnsi"/>
              <w:noProof/>
              <w:color w:val="auto"/>
              <w:kern w:val="2"/>
              <w:sz w:val="22"/>
              <w14:ligatures w14:val="standardContextual"/>
            </w:rPr>
          </w:pPr>
          <w:hyperlink w:anchor="_Toc182557849" w:history="1">
            <w:r w:rsidRPr="00362FFD">
              <w:rPr>
                <w:rStyle w:val="Hyperlink"/>
                <w:noProof/>
              </w:rPr>
              <w:t>6.14.4.10</w:t>
            </w:r>
            <w:r>
              <w:rPr>
                <w:rFonts w:asciiTheme="minorHAnsi" w:hAnsiTheme="minorHAnsi"/>
                <w:noProof/>
                <w:color w:val="auto"/>
                <w:kern w:val="2"/>
                <w:sz w:val="22"/>
                <w14:ligatures w14:val="standardContextual"/>
              </w:rPr>
              <w:tab/>
            </w:r>
            <w:r w:rsidRPr="00362FFD">
              <w:rPr>
                <w:rStyle w:val="Hyperlink"/>
                <w:noProof/>
              </w:rPr>
              <w:t>Μαζική ενημέρωση</w:t>
            </w:r>
            <w:r>
              <w:rPr>
                <w:noProof/>
                <w:webHidden/>
              </w:rPr>
              <w:tab/>
            </w:r>
            <w:r>
              <w:rPr>
                <w:noProof/>
                <w:webHidden/>
              </w:rPr>
              <w:fldChar w:fldCharType="begin"/>
            </w:r>
            <w:r>
              <w:rPr>
                <w:noProof/>
                <w:webHidden/>
              </w:rPr>
              <w:instrText xml:space="preserve"> PAGEREF _Toc182557849 \h </w:instrText>
            </w:r>
            <w:r>
              <w:rPr>
                <w:noProof/>
                <w:webHidden/>
              </w:rPr>
            </w:r>
            <w:r>
              <w:rPr>
                <w:noProof/>
                <w:webHidden/>
              </w:rPr>
              <w:fldChar w:fldCharType="separate"/>
            </w:r>
            <w:r>
              <w:rPr>
                <w:noProof/>
                <w:webHidden/>
              </w:rPr>
              <w:t>221</w:t>
            </w:r>
            <w:r>
              <w:rPr>
                <w:noProof/>
                <w:webHidden/>
              </w:rPr>
              <w:fldChar w:fldCharType="end"/>
            </w:r>
          </w:hyperlink>
        </w:p>
        <w:p w14:paraId="4B336D19" w14:textId="01ECB789" w:rsidR="00A66C75" w:rsidRDefault="00A66C75">
          <w:pPr>
            <w:pStyle w:val="TOC4"/>
            <w:tabs>
              <w:tab w:val="left" w:pos="3040"/>
              <w:tab w:val="right" w:leader="dot" w:pos="9350"/>
            </w:tabs>
            <w:rPr>
              <w:rFonts w:asciiTheme="minorHAnsi" w:hAnsiTheme="minorHAnsi"/>
              <w:noProof/>
              <w:color w:val="auto"/>
              <w:kern w:val="2"/>
              <w:sz w:val="22"/>
              <w14:ligatures w14:val="standardContextual"/>
            </w:rPr>
          </w:pPr>
          <w:hyperlink w:anchor="_Toc182557850" w:history="1">
            <w:r w:rsidRPr="00362FFD">
              <w:rPr>
                <w:rStyle w:val="Hyperlink"/>
                <w:noProof/>
              </w:rPr>
              <w:t>6.14.4.11</w:t>
            </w:r>
            <w:r>
              <w:rPr>
                <w:rFonts w:asciiTheme="minorHAnsi" w:hAnsiTheme="minorHAnsi"/>
                <w:noProof/>
                <w:color w:val="auto"/>
                <w:kern w:val="2"/>
                <w:sz w:val="22"/>
                <w14:ligatures w14:val="standardContextual"/>
              </w:rPr>
              <w:tab/>
            </w:r>
            <w:r w:rsidRPr="00362FFD">
              <w:rPr>
                <w:rStyle w:val="Hyperlink"/>
                <w:noProof/>
              </w:rPr>
              <w:t>Μαζική δημοσίευση σε Διαύγεια</w:t>
            </w:r>
            <w:r>
              <w:rPr>
                <w:noProof/>
                <w:webHidden/>
              </w:rPr>
              <w:tab/>
            </w:r>
            <w:r>
              <w:rPr>
                <w:noProof/>
                <w:webHidden/>
              </w:rPr>
              <w:fldChar w:fldCharType="begin"/>
            </w:r>
            <w:r>
              <w:rPr>
                <w:noProof/>
                <w:webHidden/>
              </w:rPr>
              <w:instrText xml:space="preserve"> PAGEREF _Toc182557850 \h </w:instrText>
            </w:r>
            <w:r>
              <w:rPr>
                <w:noProof/>
                <w:webHidden/>
              </w:rPr>
            </w:r>
            <w:r>
              <w:rPr>
                <w:noProof/>
                <w:webHidden/>
              </w:rPr>
              <w:fldChar w:fldCharType="separate"/>
            </w:r>
            <w:r>
              <w:rPr>
                <w:noProof/>
                <w:webHidden/>
              </w:rPr>
              <w:t>223</w:t>
            </w:r>
            <w:r>
              <w:rPr>
                <w:noProof/>
                <w:webHidden/>
              </w:rPr>
              <w:fldChar w:fldCharType="end"/>
            </w:r>
          </w:hyperlink>
        </w:p>
        <w:p w14:paraId="0EED4794" w14:textId="5CD8E608"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51" w:history="1">
            <w:r w:rsidRPr="00362FFD">
              <w:rPr>
                <w:rStyle w:val="Hyperlink"/>
                <w:noProof/>
              </w:rPr>
              <w:t>6.14.5</w:t>
            </w:r>
            <w:r>
              <w:rPr>
                <w:rFonts w:asciiTheme="minorHAnsi" w:hAnsiTheme="minorHAnsi"/>
                <w:noProof/>
                <w:color w:val="auto"/>
                <w:kern w:val="2"/>
                <w:sz w:val="22"/>
                <w:szCs w:val="22"/>
                <w:lang w:eastAsia="el-GR"/>
                <w14:ligatures w14:val="standardContextual"/>
              </w:rPr>
              <w:tab/>
            </w:r>
            <w:r w:rsidRPr="00362FFD">
              <w:rPr>
                <w:rStyle w:val="Hyperlink"/>
                <w:noProof/>
              </w:rPr>
              <w:t>Αναζήτηση Εγγράφων</w:t>
            </w:r>
            <w:r>
              <w:rPr>
                <w:noProof/>
                <w:webHidden/>
              </w:rPr>
              <w:tab/>
            </w:r>
            <w:r>
              <w:rPr>
                <w:noProof/>
                <w:webHidden/>
              </w:rPr>
              <w:fldChar w:fldCharType="begin"/>
            </w:r>
            <w:r>
              <w:rPr>
                <w:noProof/>
                <w:webHidden/>
              </w:rPr>
              <w:instrText xml:space="preserve"> PAGEREF _Toc182557851 \h </w:instrText>
            </w:r>
            <w:r>
              <w:rPr>
                <w:noProof/>
                <w:webHidden/>
              </w:rPr>
            </w:r>
            <w:r>
              <w:rPr>
                <w:noProof/>
                <w:webHidden/>
              </w:rPr>
              <w:fldChar w:fldCharType="separate"/>
            </w:r>
            <w:r>
              <w:rPr>
                <w:noProof/>
                <w:webHidden/>
              </w:rPr>
              <w:t>224</w:t>
            </w:r>
            <w:r>
              <w:rPr>
                <w:noProof/>
                <w:webHidden/>
              </w:rPr>
              <w:fldChar w:fldCharType="end"/>
            </w:r>
          </w:hyperlink>
        </w:p>
        <w:p w14:paraId="3FDFB708" w14:textId="1FC9FBFE"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52" w:history="1">
            <w:r w:rsidRPr="00362FFD">
              <w:rPr>
                <w:rStyle w:val="Hyperlink"/>
                <w:noProof/>
              </w:rPr>
              <w:t>6.14.6</w:t>
            </w:r>
            <w:r>
              <w:rPr>
                <w:rFonts w:asciiTheme="minorHAnsi" w:hAnsiTheme="minorHAnsi"/>
                <w:noProof/>
                <w:color w:val="auto"/>
                <w:kern w:val="2"/>
                <w:sz w:val="22"/>
                <w:szCs w:val="22"/>
                <w:lang w:eastAsia="el-GR"/>
                <w14:ligatures w14:val="standardContextual"/>
              </w:rPr>
              <w:tab/>
            </w:r>
            <w:r w:rsidRPr="00362FFD">
              <w:rPr>
                <w:rStyle w:val="Hyperlink"/>
                <w:noProof/>
              </w:rPr>
              <w:t>Χρήση Φακέλων και Φίλτρων</w:t>
            </w:r>
            <w:r>
              <w:rPr>
                <w:noProof/>
                <w:webHidden/>
              </w:rPr>
              <w:tab/>
            </w:r>
            <w:r>
              <w:rPr>
                <w:noProof/>
                <w:webHidden/>
              </w:rPr>
              <w:fldChar w:fldCharType="begin"/>
            </w:r>
            <w:r>
              <w:rPr>
                <w:noProof/>
                <w:webHidden/>
              </w:rPr>
              <w:instrText xml:space="preserve"> PAGEREF _Toc182557852 \h </w:instrText>
            </w:r>
            <w:r>
              <w:rPr>
                <w:noProof/>
                <w:webHidden/>
              </w:rPr>
            </w:r>
            <w:r>
              <w:rPr>
                <w:noProof/>
                <w:webHidden/>
              </w:rPr>
              <w:fldChar w:fldCharType="separate"/>
            </w:r>
            <w:r>
              <w:rPr>
                <w:noProof/>
                <w:webHidden/>
              </w:rPr>
              <w:t>225</w:t>
            </w:r>
            <w:r>
              <w:rPr>
                <w:noProof/>
                <w:webHidden/>
              </w:rPr>
              <w:fldChar w:fldCharType="end"/>
            </w:r>
          </w:hyperlink>
        </w:p>
        <w:p w14:paraId="047D8594" w14:textId="62A7D549"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53" w:history="1">
            <w:r w:rsidRPr="00362FFD">
              <w:rPr>
                <w:rStyle w:val="Hyperlink"/>
                <w:noProof/>
              </w:rPr>
              <w:t>6.14.6.1</w:t>
            </w:r>
            <w:r>
              <w:rPr>
                <w:rFonts w:asciiTheme="minorHAnsi" w:hAnsiTheme="minorHAnsi"/>
                <w:noProof/>
                <w:color w:val="auto"/>
                <w:kern w:val="2"/>
                <w:sz w:val="22"/>
                <w14:ligatures w14:val="standardContextual"/>
              </w:rPr>
              <w:tab/>
            </w:r>
            <w:r w:rsidRPr="00362FFD">
              <w:rPr>
                <w:rStyle w:val="Hyperlink"/>
                <w:noProof/>
              </w:rPr>
              <w:t>Φάκελοι Εγγράφων</w:t>
            </w:r>
            <w:r>
              <w:rPr>
                <w:noProof/>
                <w:webHidden/>
              </w:rPr>
              <w:tab/>
            </w:r>
            <w:r>
              <w:rPr>
                <w:noProof/>
                <w:webHidden/>
              </w:rPr>
              <w:fldChar w:fldCharType="begin"/>
            </w:r>
            <w:r>
              <w:rPr>
                <w:noProof/>
                <w:webHidden/>
              </w:rPr>
              <w:instrText xml:space="preserve"> PAGEREF _Toc182557853 \h </w:instrText>
            </w:r>
            <w:r>
              <w:rPr>
                <w:noProof/>
                <w:webHidden/>
              </w:rPr>
            </w:r>
            <w:r>
              <w:rPr>
                <w:noProof/>
                <w:webHidden/>
              </w:rPr>
              <w:fldChar w:fldCharType="separate"/>
            </w:r>
            <w:r>
              <w:rPr>
                <w:noProof/>
                <w:webHidden/>
              </w:rPr>
              <w:t>226</w:t>
            </w:r>
            <w:r>
              <w:rPr>
                <w:noProof/>
                <w:webHidden/>
              </w:rPr>
              <w:fldChar w:fldCharType="end"/>
            </w:r>
          </w:hyperlink>
        </w:p>
        <w:p w14:paraId="5E7A1FCF" w14:textId="57924D5A"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54" w:history="1">
            <w:r w:rsidRPr="00362FFD">
              <w:rPr>
                <w:rStyle w:val="Hyperlink"/>
                <w:noProof/>
              </w:rPr>
              <w:t>6.14.6.2</w:t>
            </w:r>
            <w:r>
              <w:rPr>
                <w:rFonts w:asciiTheme="minorHAnsi" w:hAnsiTheme="minorHAnsi"/>
                <w:noProof/>
                <w:color w:val="auto"/>
                <w:kern w:val="2"/>
                <w:sz w:val="22"/>
                <w14:ligatures w14:val="standardContextual"/>
              </w:rPr>
              <w:tab/>
            </w:r>
            <w:r w:rsidRPr="00362FFD">
              <w:rPr>
                <w:rStyle w:val="Hyperlink"/>
                <w:noProof/>
              </w:rPr>
              <w:t>Πεδίο αναζήτησης εγγράφων</w:t>
            </w:r>
            <w:r>
              <w:rPr>
                <w:noProof/>
                <w:webHidden/>
              </w:rPr>
              <w:tab/>
            </w:r>
            <w:r>
              <w:rPr>
                <w:noProof/>
                <w:webHidden/>
              </w:rPr>
              <w:fldChar w:fldCharType="begin"/>
            </w:r>
            <w:r>
              <w:rPr>
                <w:noProof/>
                <w:webHidden/>
              </w:rPr>
              <w:instrText xml:space="preserve"> PAGEREF _Toc182557854 \h </w:instrText>
            </w:r>
            <w:r>
              <w:rPr>
                <w:noProof/>
                <w:webHidden/>
              </w:rPr>
            </w:r>
            <w:r>
              <w:rPr>
                <w:noProof/>
                <w:webHidden/>
              </w:rPr>
              <w:fldChar w:fldCharType="separate"/>
            </w:r>
            <w:r>
              <w:rPr>
                <w:noProof/>
                <w:webHidden/>
              </w:rPr>
              <w:t>230</w:t>
            </w:r>
            <w:r>
              <w:rPr>
                <w:noProof/>
                <w:webHidden/>
              </w:rPr>
              <w:fldChar w:fldCharType="end"/>
            </w:r>
          </w:hyperlink>
        </w:p>
        <w:p w14:paraId="0E232603" w14:textId="5B086592"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55" w:history="1">
            <w:r w:rsidRPr="00362FFD">
              <w:rPr>
                <w:rStyle w:val="Hyperlink"/>
                <w:noProof/>
              </w:rPr>
              <w:t>6.14.6.3</w:t>
            </w:r>
            <w:r>
              <w:rPr>
                <w:rFonts w:asciiTheme="minorHAnsi" w:hAnsiTheme="minorHAnsi"/>
                <w:noProof/>
                <w:color w:val="auto"/>
                <w:kern w:val="2"/>
                <w:sz w:val="22"/>
                <w14:ligatures w14:val="standardContextual"/>
              </w:rPr>
              <w:tab/>
            </w:r>
            <w:r w:rsidRPr="00362FFD">
              <w:rPr>
                <w:rStyle w:val="Hyperlink"/>
                <w:noProof/>
              </w:rPr>
              <w:t>Φίλτρα Εγγράφων</w:t>
            </w:r>
            <w:r>
              <w:rPr>
                <w:noProof/>
                <w:webHidden/>
              </w:rPr>
              <w:tab/>
            </w:r>
            <w:r>
              <w:rPr>
                <w:noProof/>
                <w:webHidden/>
              </w:rPr>
              <w:fldChar w:fldCharType="begin"/>
            </w:r>
            <w:r>
              <w:rPr>
                <w:noProof/>
                <w:webHidden/>
              </w:rPr>
              <w:instrText xml:space="preserve"> PAGEREF _Toc182557855 \h </w:instrText>
            </w:r>
            <w:r>
              <w:rPr>
                <w:noProof/>
                <w:webHidden/>
              </w:rPr>
            </w:r>
            <w:r>
              <w:rPr>
                <w:noProof/>
                <w:webHidden/>
              </w:rPr>
              <w:fldChar w:fldCharType="separate"/>
            </w:r>
            <w:r>
              <w:rPr>
                <w:noProof/>
                <w:webHidden/>
              </w:rPr>
              <w:t>232</w:t>
            </w:r>
            <w:r>
              <w:rPr>
                <w:noProof/>
                <w:webHidden/>
              </w:rPr>
              <w:fldChar w:fldCharType="end"/>
            </w:r>
          </w:hyperlink>
        </w:p>
        <w:p w14:paraId="75760473" w14:textId="4995BE3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56" w:history="1">
            <w:r w:rsidRPr="00362FFD">
              <w:rPr>
                <w:rStyle w:val="Hyperlink"/>
                <w:noProof/>
              </w:rPr>
              <w:t>6.14.7</w:t>
            </w:r>
            <w:r>
              <w:rPr>
                <w:rFonts w:asciiTheme="minorHAnsi" w:hAnsiTheme="minorHAnsi"/>
                <w:noProof/>
                <w:color w:val="auto"/>
                <w:kern w:val="2"/>
                <w:sz w:val="22"/>
                <w:szCs w:val="22"/>
                <w:lang w:eastAsia="el-GR"/>
                <w14:ligatures w14:val="standardContextual"/>
              </w:rPr>
              <w:tab/>
            </w:r>
            <w:r w:rsidRPr="00362FFD">
              <w:rPr>
                <w:rStyle w:val="Hyperlink"/>
                <w:noProof/>
              </w:rPr>
              <w:t>Προσθήκη σε Πρ. Φάκελο</w:t>
            </w:r>
            <w:r>
              <w:rPr>
                <w:noProof/>
                <w:webHidden/>
              </w:rPr>
              <w:tab/>
            </w:r>
            <w:r>
              <w:rPr>
                <w:noProof/>
                <w:webHidden/>
              </w:rPr>
              <w:fldChar w:fldCharType="begin"/>
            </w:r>
            <w:r>
              <w:rPr>
                <w:noProof/>
                <w:webHidden/>
              </w:rPr>
              <w:instrText xml:space="preserve"> PAGEREF _Toc182557856 \h </w:instrText>
            </w:r>
            <w:r>
              <w:rPr>
                <w:noProof/>
                <w:webHidden/>
              </w:rPr>
            </w:r>
            <w:r>
              <w:rPr>
                <w:noProof/>
                <w:webHidden/>
              </w:rPr>
              <w:fldChar w:fldCharType="separate"/>
            </w:r>
            <w:r>
              <w:rPr>
                <w:noProof/>
                <w:webHidden/>
              </w:rPr>
              <w:t>242</w:t>
            </w:r>
            <w:r>
              <w:rPr>
                <w:noProof/>
                <w:webHidden/>
              </w:rPr>
              <w:fldChar w:fldCharType="end"/>
            </w:r>
          </w:hyperlink>
        </w:p>
        <w:p w14:paraId="4B9594EE" w14:textId="030DC64C"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57" w:history="1">
            <w:r w:rsidRPr="00362FFD">
              <w:rPr>
                <w:rStyle w:val="Hyperlink"/>
                <w:noProof/>
              </w:rPr>
              <w:t>6.14.7.1</w:t>
            </w:r>
            <w:r>
              <w:rPr>
                <w:rFonts w:asciiTheme="minorHAnsi" w:hAnsiTheme="minorHAnsi"/>
                <w:noProof/>
                <w:color w:val="auto"/>
                <w:kern w:val="2"/>
                <w:sz w:val="22"/>
                <w14:ligatures w14:val="standardContextual"/>
              </w:rPr>
              <w:tab/>
            </w:r>
            <w:r w:rsidRPr="00362FFD">
              <w:rPr>
                <w:rStyle w:val="Hyperlink"/>
                <w:noProof/>
              </w:rPr>
              <w:t>Κοινή χρήση Προσωπικών φακέλων</w:t>
            </w:r>
            <w:r>
              <w:rPr>
                <w:noProof/>
                <w:webHidden/>
              </w:rPr>
              <w:tab/>
            </w:r>
            <w:r>
              <w:rPr>
                <w:noProof/>
                <w:webHidden/>
              </w:rPr>
              <w:fldChar w:fldCharType="begin"/>
            </w:r>
            <w:r>
              <w:rPr>
                <w:noProof/>
                <w:webHidden/>
              </w:rPr>
              <w:instrText xml:space="preserve"> PAGEREF _Toc182557857 \h </w:instrText>
            </w:r>
            <w:r>
              <w:rPr>
                <w:noProof/>
                <w:webHidden/>
              </w:rPr>
            </w:r>
            <w:r>
              <w:rPr>
                <w:noProof/>
                <w:webHidden/>
              </w:rPr>
              <w:fldChar w:fldCharType="separate"/>
            </w:r>
            <w:r>
              <w:rPr>
                <w:noProof/>
                <w:webHidden/>
              </w:rPr>
              <w:t>254</w:t>
            </w:r>
            <w:r>
              <w:rPr>
                <w:noProof/>
                <w:webHidden/>
              </w:rPr>
              <w:fldChar w:fldCharType="end"/>
            </w:r>
          </w:hyperlink>
        </w:p>
        <w:p w14:paraId="447F50B1" w14:textId="436005A3"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58" w:history="1">
            <w:r w:rsidRPr="00362FFD">
              <w:rPr>
                <w:rStyle w:val="Hyperlink"/>
              </w:rPr>
              <w:t>6.15</w:t>
            </w:r>
            <w:r>
              <w:rPr>
                <w:rFonts w:asciiTheme="minorHAnsi" w:hAnsiTheme="minorHAnsi" w:cstheme="minorBidi"/>
                <w:color w:val="auto"/>
                <w:kern w:val="2"/>
                <w:sz w:val="22"/>
                <w:szCs w:val="22"/>
                <w:lang w:val="el-GR" w:eastAsia="el-GR"/>
                <w14:ligatures w14:val="standardContextual"/>
              </w:rPr>
              <w:tab/>
            </w:r>
            <w:r w:rsidRPr="00362FFD">
              <w:rPr>
                <w:rStyle w:val="Hyperlink"/>
              </w:rPr>
              <w:t>Βασικές Λειτουργίες ανά Τύπο Εγγράφου</w:t>
            </w:r>
            <w:r>
              <w:rPr>
                <w:webHidden/>
              </w:rPr>
              <w:tab/>
            </w:r>
            <w:r>
              <w:rPr>
                <w:webHidden/>
              </w:rPr>
              <w:fldChar w:fldCharType="begin"/>
            </w:r>
            <w:r>
              <w:rPr>
                <w:webHidden/>
              </w:rPr>
              <w:instrText xml:space="preserve"> PAGEREF _Toc182557858 \h </w:instrText>
            </w:r>
            <w:r>
              <w:rPr>
                <w:webHidden/>
              </w:rPr>
            </w:r>
            <w:r>
              <w:rPr>
                <w:webHidden/>
              </w:rPr>
              <w:fldChar w:fldCharType="separate"/>
            </w:r>
            <w:r>
              <w:rPr>
                <w:webHidden/>
              </w:rPr>
              <w:t>255</w:t>
            </w:r>
            <w:r>
              <w:rPr>
                <w:webHidden/>
              </w:rPr>
              <w:fldChar w:fldCharType="end"/>
            </w:r>
          </w:hyperlink>
        </w:p>
        <w:p w14:paraId="63477528" w14:textId="74705876"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59" w:history="1">
            <w:r w:rsidRPr="00362FFD">
              <w:rPr>
                <w:rStyle w:val="Hyperlink"/>
                <w:noProof/>
              </w:rPr>
              <w:t>6.15.1</w:t>
            </w:r>
            <w:r>
              <w:rPr>
                <w:rFonts w:asciiTheme="minorHAnsi" w:hAnsiTheme="minorHAnsi"/>
                <w:noProof/>
                <w:color w:val="auto"/>
                <w:kern w:val="2"/>
                <w:sz w:val="22"/>
                <w:szCs w:val="22"/>
                <w:lang w:eastAsia="el-GR"/>
                <w14:ligatures w14:val="standardContextual"/>
              </w:rPr>
              <w:tab/>
            </w:r>
            <w:r w:rsidRPr="00362FFD">
              <w:rPr>
                <w:rStyle w:val="Hyperlink"/>
                <w:noProof/>
              </w:rPr>
              <w:t>Εισερχόμενο Έγγραφο</w:t>
            </w:r>
            <w:r>
              <w:rPr>
                <w:noProof/>
                <w:webHidden/>
              </w:rPr>
              <w:tab/>
            </w:r>
            <w:r>
              <w:rPr>
                <w:noProof/>
                <w:webHidden/>
              </w:rPr>
              <w:fldChar w:fldCharType="begin"/>
            </w:r>
            <w:r>
              <w:rPr>
                <w:noProof/>
                <w:webHidden/>
              </w:rPr>
              <w:instrText xml:space="preserve"> PAGEREF _Toc182557859 \h </w:instrText>
            </w:r>
            <w:r>
              <w:rPr>
                <w:noProof/>
                <w:webHidden/>
              </w:rPr>
            </w:r>
            <w:r>
              <w:rPr>
                <w:noProof/>
                <w:webHidden/>
              </w:rPr>
              <w:fldChar w:fldCharType="separate"/>
            </w:r>
            <w:r>
              <w:rPr>
                <w:noProof/>
                <w:webHidden/>
              </w:rPr>
              <w:t>255</w:t>
            </w:r>
            <w:r>
              <w:rPr>
                <w:noProof/>
                <w:webHidden/>
              </w:rPr>
              <w:fldChar w:fldCharType="end"/>
            </w:r>
          </w:hyperlink>
        </w:p>
        <w:p w14:paraId="47667E16" w14:textId="3C61BBA9"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0" w:history="1">
            <w:r w:rsidRPr="00362FFD">
              <w:rPr>
                <w:rStyle w:val="Hyperlink"/>
                <w:noProof/>
              </w:rPr>
              <w:t>6.15.1.1</w:t>
            </w:r>
            <w:r>
              <w:rPr>
                <w:rFonts w:asciiTheme="minorHAnsi" w:hAnsiTheme="minorHAnsi"/>
                <w:noProof/>
                <w:color w:val="auto"/>
                <w:kern w:val="2"/>
                <w:sz w:val="22"/>
                <w14:ligatures w14:val="standardContextual"/>
              </w:rPr>
              <w:tab/>
            </w:r>
            <w:r w:rsidRPr="00362FFD">
              <w:rPr>
                <w:rStyle w:val="Hyperlink"/>
                <w:noProof/>
              </w:rPr>
              <w:t>Καταχώρηση από το Κεντρικό Πρωτόκολλο</w:t>
            </w:r>
            <w:r>
              <w:rPr>
                <w:noProof/>
                <w:webHidden/>
              </w:rPr>
              <w:tab/>
            </w:r>
            <w:r>
              <w:rPr>
                <w:noProof/>
                <w:webHidden/>
              </w:rPr>
              <w:fldChar w:fldCharType="begin"/>
            </w:r>
            <w:r>
              <w:rPr>
                <w:noProof/>
                <w:webHidden/>
              </w:rPr>
              <w:instrText xml:space="preserve"> PAGEREF _Toc182557860 \h </w:instrText>
            </w:r>
            <w:r>
              <w:rPr>
                <w:noProof/>
                <w:webHidden/>
              </w:rPr>
            </w:r>
            <w:r>
              <w:rPr>
                <w:noProof/>
                <w:webHidden/>
              </w:rPr>
              <w:fldChar w:fldCharType="separate"/>
            </w:r>
            <w:r>
              <w:rPr>
                <w:noProof/>
                <w:webHidden/>
              </w:rPr>
              <w:t>255</w:t>
            </w:r>
            <w:r>
              <w:rPr>
                <w:noProof/>
                <w:webHidden/>
              </w:rPr>
              <w:fldChar w:fldCharType="end"/>
            </w:r>
          </w:hyperlink>
        </w:p>
        <w:p w14:paraId="41FFE3D0" w14:textId="769F9694"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1" w:history="1">
            <w:r w:rsidRPr="00362FFD">
              <w:rPr>
                <w:rStyle w:val="Hyperlink"/>
                <w:noProof/>
              </w:rPr>
              <w:t>6.15.1.2</w:t>
            </w:r>
            <w:r>
              <w:rPr>
                <w:rFonts w:asciiTheme="minorHAnsi" w:hAnsiTheme="minorHAnsi"/>
                <w:noProof/>
                <w:color w:val="auto"/>
                <w:kern w:val="2"/>
                <w:sz w:val="22"/>
                <w14:ligatures w14:val="standardContextual"/>
              </w:rPr>
              <w:tab/>
            </w:r>
            <w:r w:rsidRPr="00362FFD">
              <w:rPr>
                <w:rStyle w:val="Hyperlink"/>
                <w:noProof/>
              </w:rPr>
              <w:t>Αποστολή στις Υπηρεσίες</w:t>
            </w:r>
            <w:r>
              <w:rPr>
                <w:noProof/>
                <w:webHidden/>
              </w:rPr>
              <w:tab/>
            </w:r>
            <w:r>
              <w:rPr>
                <w:noProof/>
                <w:webHidden/>
              </w:rPr>
              <w:fldChar w:fldCharType="begin"/>
            </w:r>
            <w:r>
              <w:rPr>
                <w:noProof/>
                <w:webHidden/>
              </w:rPr>
              <w:instrText xml:space="preserve"> PAGEREF _Toc182557861 \h </w:instrText>
            </w:r>
            <w:r>
              <w:rPr>
                <w:noProof/>
                <w:webHidden/>
              </w:rPr>
            </w:r>
            <w:r>
              <w:rPr>
                <w:noProof/>
                <w:webHidden/>
              </w:rPr>
              <w:fldChar w:fldCharType="separate"/>
            </w:r>
            <w:r>
              <w:rPr>
                <w:noProof/>
                <w:webHidden/>
              </w:rPr>
              <w:t>259</w:t>
            </w:r>
            <w:r>
              <w:rPr>
                <w:noProof/>
                <w:webHidden/>
              </w:rPr>
              <w:fldChar w:fldCharType="end"/>
            </w:r>
          </w:hyperlink>
        </w:p>
        <w:p w14:paraId="10D389E4" w14:textId="4A8F623F"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2" w:history="1">
            <w:r w:rsidRPr="00362FFD">
              <w:rPr>
                <w:rStyle w:val="Hyperlink"/>
                <w:noProof/>
              </w:rPr>
              <w:t>6.15.1.3</w:t>
            </w:r>
            <w:r>
              <w:rPr>
                <w:rFonts w:asciiTheme="minorHAnsi" w:hAnsiTheme="minorHAnsi"/>
                <w:noProof/>
                <w:color w:val="auto"/>
                <w:kern w:val="2"/>
                <w:sz w:val="22"/>
                <w14:ligatures w14:val="standardContextual"/>
              </w:rPr>
              <w:tab/>
            </w:r>
            <w:r w:rsidRPr="00362FFD">
              <w:rPr>
                <w:rStyle w:val="Hyperlink"/>
                <w:noProof/>
              </w:rPr>
              <w:t>Χρέωση σε Χρήστη</w:t>
            </w:r>
            <w:r>
              <w:rPr>
                <w:noProof/>
                <w:webHidden/>
              </w:rPr>
              <w:tab/>
            </w:r>
            <w:r>
              <w:rPr>
                <w:noProof/>
                <w:webHidden/>
              </w:rPr>
              <w:fldChar w:fldCharType="begin"/>
            </w:r>
            <w:r>
              <w:rPr>
                <w:noProof/>
                <w:webHidden/>
              </w:rPr>
              <w:instrText xml:space="preserve"> PAGEREF _Toc182557862 \h </w:instrText>
            </w:r>
            <w:r>
              <w:rPr>
                <w:noProof/>
                <w:webHidden/>
              </w:rPr>
            </w:r>
            <w:r>
              <w:rPr>
                <w:noProof/>
                <w:webHidden/>
              </w:rPr>
              <w:fldChar w:fldCharType="separate"/>
            </w:r>
            <w:r>
              <w:rPr>
                <w:noProof/>
                <w:webHidden/>
              </w:rPr>
              <w:t>260</w:t>
            </w:r>
            <w:r>
              <w:rPr>
                <w:noProof/>
                <w:webHidden/>
              </w:rPr>
              <w:fldChar w:fldCharType="end"/>
            </w:r>
          </w:hyperlink>
        </w:p>
        <w:p w14:paraId="1E5DB5D0" w14:textId="3D4B0783"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3" w:history="1">
            <w:r w:rsidRPr="00362FFD">
              <w:rPr>
                <w:rStyle w:val="Hyperlink"/>
                <w:noProof/>
              </w:rPr>
              <w:t>6.15.1.4</w:t>
            </w:r>
            <w:r>
              <w:rPr>
                <w:rFonts w:asciiTheme="minorHAnsi" w:hAnsiTheme="minorHAnsi"/>
                <w:noProof/>
                <w:color w:val="auto"/>
                <w:kern w:val="2"/>
                <w:sz w:val="22"/>
                <w14:ligatures w14:val="standardContextual"/>
              </w:rPr>
              <w:tab/>
            </w:r>
            <w:r w:rsidRPr="00362FFD">
              <w:rPr>
                <w:rStyle w:val="Hyperlink"/>
                <w:noProof/>
              </w:rPr>
              <w:t>Απάντηση σε εισερχόμενο</w:t>
            </w:r>
            <w:r>
              <w:rPr>
                <w:noProof/>
                <w:webHidden/>
              </w:rPr>
              <w:tab/>
            </w:r>
            <w:r>
              <w:rPr>
                <w:noProof/>
                <w:webHidden/>
              </w:rPr>
              <w:fldChar w:fldCharType="begin"/>
            </w:r>
            <w:r>
              <w:rPr>
                <w:noProof/>
                <w:webHidden/>
              </w:rPr>
              <w:instrText xml:space="preserve"> PAGEREF _Toc182557863 \h </w:instrText>
            </w:r>
            <w:r>
              <w:rPr>
                <w:noProof/>
                <w:webHidden/>
              </w:rPr>
            </w:r>
            <w:r>
              <w:rPr>
                <w:noProof/>
                <w:webHidden/>
              </w:rPr>
              <w:fldChar w:fldCharType="separate"/>
            </w:r>
            <w:r>
              <w:rPr>
                <w:noProof/>
                <w:webHidden/>
              </w:rPr>
              <w:t>262</w:t>
            </w:r>
            <w:r>
              <w:rPr>
                <w:noProof/>
                <w:webHidden/>
              </w:rPr>
              <w:fldChar w:fldCharType="end"/>
            </w:r>
          </w:hyperlink>
        </w:p>
        <w:p w14:paraId="0C14B911" w14:textId="5846C728"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4" w:history="1">
            <w:r w:rsidRPr="00362FFD">
              <w:rPr>
                <w:rStyle w:val="Hyperlink"/>
                <w:noProof/>
              </w:rPr>
              <w:t>6.15.1.5</w:t>
            </w:r>
            <w:r>
              <w:rPr>
                <w:rFonts w:asciiTheme="minorHAnsi" w:hAnsiTheme="minorHAnsi"/>
                <w:noProof/>
                <w:color w:val="auto"/>
                <w:kern w:val="2"/>
                <w:sz w:val="22"/>
                <w14:ligatures w14:val="standardContextual"/>
              </w:rPr>
              <w:tab/>
            </w:r>
            <w:r w:rsidRPr="00362FFD">
              <w:rPr>
                <w:rStyle w:val="Hyperlink"/>
                <w:noProof/>
              </w:rPr>
              <w:t>Αρχειοθέτηση</w:t>
            </w:r>
            <w:r>
              <w:rPr>
                <w:noProof/>
                <w:webHidden/>
              </w:rPr>
              <w:tab/>
            </w:r>
            <w:r>
              <w:rPr>
                <w:noProof/>
                <w:webHidden/>
              </w:rPr>
              <w:fldChar w:fldCharType="begin"/>
            </w:r>
            <w:r>
              <w:rPr>
                <w:noProof/>
                <w:webHidden/>
              </w:rPr>
              <w:instrText xml:space="preserve"> PAGEREF _Toc182557864 \h </w:instrText>
            </w:r>
            <w:r>
              <w:rPr>
                <w:noProof/>
                <w:webHidden/>
              </w:rPr>
            </w:r>
            <w:r>
              <w:rPr>
                <w:noProof/>
                <w:webHidden/>
              </w:rPr>
              <w:fldChar w:fldCharType="separate"/>
            </w:r>
            <w:r>
              <w:rPr>
                <w:noProof/>
                <w:webHidden/>
              </w:rPr>
              <w:t>264</w:t>
            </w:r>
            <w:r>
              <w:rPr>
                <w:noProof/>
                <w:webHidden/>
              </w:rPr>
              <w:fldChar w:fldCharType="end"/>
            </w:r>
          </w:hyperlink>
        </w:p>
        <w:p w14:paraId="120C861D" w14:textId="6DBACBDA"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5" w:history="1">
            <w:r w:rsidRPr="00362FFD">
              <w:rPr>
                <w:rStyle w:val="Hyperlink"/>
                <w:noProof/>
              </w:rPr>
              <w:t>6.15.1.6</w:t>
            </w:r>
            <w:r>
              <w:rPr>
                <w:rFonts w:asciiTheme="minorHAnsi" w:hAnsiTheme="minorHAnsi"/>
                <w:noProof/>
                <w:color w:val="auto"/>
                <w:kern w:val="2"/>
                <w:sz w:val="22"/>
                <w14:ligatures w14:val="standardContextual"/>
              </w:rPr>
              <w:tab/>
            </w:r>
            <w:r w:rsidRPr="00362FFD">
              <w:rPr>
                <w:rStyle w:val="Hyperlink"/>
                <w:noProof/>
              </w:rPr>
              <w:t>Εκτύπωση</w:t>
            </w:r>
            <w:r>
              <w:rPr>
                <w:noProof/>
                <w:webHidden/>
              </w:rPr>
              <w:tab/>
            </w:r>
            <w:r>
              <w:rPr>
                <w:noProof/>
                <w:webHidden/>
              </w:rPr>
              <w:fldChar w:fldCharType="begin"/>
            </w:r>
            <w:r>
              <w:rPr>
                <w:noProof/>
                <w:webHidden/>
              </w:rPr>
              <w:instrText xml:space="preserve"> PAGEREF _Toc182557865 \h </w:instrText>
            </w:r>
            <w:r>
              <w:rPr>
                <w:noProof/>
                <w:webHidden/>
              </w:rPr>
            </w:r>
            <w:r>
              <w:rPr>
                <w:noProof/>
                <w:webHidden/>
              </w:rPr>
              <w:fldChar w:fldCharType="separate"/>
            </w:r>
            <w:r>
              <w:rPr>
                <w:noProof/>
                <w:webHidden/>
              </w:rPr>
              <w:t>265</w:t>
            </w:r>
            <w:r>
              <w:rPr>
                <w:noProof/>
                <w:webHidden/>
              </w:rPr>
              <w:fldChar w:fldCharType="end"/>
            </w:r>
          </w:hyperlink>
        </w:p>
        <w:p w14:paraId="0581BE36" w14:textId="0685711B"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6" w:history="1">
            <w:r w:rsidRPr="00362FFD">
              <w:rPr>
                <w:rStyle w:val="Hyperlink"/>
                <w:noProof/>
              </w:rPr>
              <w:t>6.15.1.7</w:t>
            </w:r>
            <w:r>
              <w:rPr>
                <w:rFonts w:asciiTheme="minorHAnsi" w:hAnsiTheme="minorHAnsi"/>
                <w:noProof/>
                <w:color w:val="auto"/>
                <w:kern w:val="2"/>
                <w:sz w:val="22"/>
                <w14:ligatures w14:val="standardContextual"/>
              </w:rPr>
              <w:tab/>
            </w:r>
            <w:r w:rsidRPr="00362FFD">
              <w:rPr>
                <w:rStyle w:val="Hyperlink"/>
                <w:noProof/>
              </w:rPr>
              <w:t>Εκτύπωση Ακριβούς Αντιγράφου</w:t>
            </w:r>
            <w:r>
              <w:rPr>
                <w:noProof/>
                <w:webHidden/>
              </w:rPr>
              <w:tab/>
            </w:r>
            <w:r>
              <w:rPr>
                <w:noProof/>
                <w:webHidden/>
              </w:rPr>
              <w:fldChar w:fldCharType="begin"/>
            </w:r>
            <w:r>
              <w:rPr>
                <w:noProof/>
                <w:webHidden/>
              </w:rPr>
              <w:instrText xml:space="preserve"> PAGEREF _Toc182557866 \h </w:instrText>
            </w:r>
            <w:r>
              <w:rPr>
                <w:noProof/>
                <w:webHidden/>
              </w:rPr>
            </w:r>
            <w:r>
              <w:rPr>
                <w:noProof/>
                <w:webHidden/>
              </w:rPr>
              <w:fldChar w:fldCharType="separate"/>
            </w:r>
            <w:r>
              <w:rPr>
                <w:noProof/>
                <w:webHidden/>
              </w:rPr>
              <w:t>267</w:t>
            </w:r>
            <w:r>
              <w:rPr>
                <w:noProof/>
                <w:webHidden/>
              </w:rPr>
              <w:fldChar w:fldCharType="end"/>
            </w:r>
          </w:hyperlink>
        </w:p>
        <w:p w14:paraId="5D6ACF85" w14:textId="26F72F93"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67" w:history="1">
            <w:r w:rsidRPr="00362FFD">
              <w:rPr>
                <w:rStyle w:val="Hyperlink"/>
                <w:noProof/>
              </w:rPr>
              <w:t>6.15.2</w:t>
            </w:r>
            <w:r>
              <w:rPr>
                <w:rFonts w:asciiTheme="minorHAnsi" w:hAnsiTheme="minorHAnsi"/>
                <w:noProof/>
                <w:color w:val="auto"/>
                <w:kern w:val="2"/>
                <w:sz w:val="22"/>
                <w:szCs w:val="22"/>
                <w:lang w:eastAsia="el-GR"/>
                <w14:ligatures w14:val="standardContextual"/>
              </w:rPr>
              <w:tab/>
            </w:r>
            <w:r w:rsidRPr="00362FFD">
              <w:rPr>
                <w:rStyle w:val="Hyperlink"/>
                <w:noProof/>
              </w:rPr>
              <w:t>Εξερχόμενο Έγγραφο</w:t>
            </w:r>
            <w:r>
              <w:rPr>
                <w:noProof/>
                <w:webHidden/>
              </w:rPr>
              <w:tab/>
            </w:r>
            <w:r>
              <w:rPr>
                <w:noProof/>
                <w:webHidden/>
              </w:rPr>
              <w:fldChar w:fldCharType="begin"/>
            </w:r>
            <w:r>
              <w:rPr>
                <w:noProof/>
                <w:webHidden/>
              </w:rPr>
              <w:instrText xml:space="preserve"> PAGEREF _Toc182557867 \h </w:instrText>
            </w:r>
            <w:r>
              <w:rPr>
                <w:noProof/>
                <w:webHidden/>
              </w:rPr>
            </w:r>
            <w:r>
              <w:rPr>
                <w:noProof/>
                <w:webHidden/>
              </w:rPr>
              <w:fldChar w:fldCharType="separate"/>
            </w:r>
            <w:r>
              <w:rPr>
                <w:noProof/>
                <w:webHidden/>
              </w:rPr>
              <w:t>267</w:t>
            </w:r>
            <w:r>
              <w:rPr>
                <w:noProof/>
                <w:webHidden/>
              </w:rPr>
              <w:fldChar w:fldCharType="end"/>
            </w:r>
          </w:hyperlink>
        </w:p>
        <w:p w14:paraId="65A7FA1B" w14:textId="1F152475"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8" w:history="1">
            <w:r w:rsidRPr="00362FFD">
              <w:rPr>
                <w:rStyle w:val="Hyperlink"/>
                <w:noProof/>
              </w:rPr>
              <w:t>6.15.2.1</w:t>
            </w:r>
            <w:r>
              <w:rPr>
                <w:rFonts w:asciiTheme="minorHAnsi" w:hAnsiTheme="minorHAnsi"/>
                <w:noProof/>
                <w:color w:val="auto"/>
                <w:kern w:val="2"/>
                <w:sz w:val="22"/>
                <w14:ligatures w14:val="standardContextual"/>
              </w:rPr>
              <w:tab/>
            </w:r>
            <w:r w:rsidRPr="00362FFD">
              <w:rPr>
                <w:rStyle w:val="Hyperlink"/>
                <w:noProof/>
              </w:rPr>
              <w:t>Καταχώρηση</w:t>
            </w:r>
            <w:r>
              <w:rPr>
                <w:noProof/>
                <w:webHidden/>
              </w:rPr>
              <w:tab/>
            </w:r>
            <w:r>
              <w:rPr>
                <w:noProof/>
                <w:webHidden/>
              </w:rPr>
              <w:fldChar w:fldCharType="begin"/>
            </w:r>
            <w:r>
              <w:rPr>
                <w:noProof/>
                <w:webHidden/>
              </w:rPr>
              <w:instrText xml:space="preserve"> PAGEREF _Toc182557868 \h </w:instrText>
            </w:r>
            <w:r>
              <w:rPr>
                <w:noProof/>
                <w:webHidden/>
              </w:rPr>
            </w:r>
            <w:r>
              <w:rPr>
                <w:noProof/>
                <w:webHidden/>
              </w:rPr>
              <w:fldChar w:fldCharType="separate"/>
            </w:r>
            <w:r>
              <w:rPr>
                <w:noProof/>
                <w:webHidden/>
              </w:rPr>
              <w:t>268</w:t>
            </w:r>
            <w:r>
              <w:rPr>
                <w:noProof/>
                <w:webHidden/>
              </w:rPr>
              <w:fldChar w:fldCharType="end"/>
            </w:r>
          </w:hyperlink>
        </w:p>
        <w:p w14:paraId="7832C103" w14:textId="03480ADF"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69" w:history="1">
            <w:r w:rsidRPr="00362FFD">
              <w:rPr>
                <w:rStyle w:val="Hyperlink"/>
                <w:noProof/>
              </w:rPr>
              <w:t>6.15.2.2</w:t>
            </w:r>
            <w:r>
              <w:rPr>
                <w:rFonts w:asciiTheme="minorHAnsi" w:hAnsiTheme="minorHAnsi"/>
                <w:noProof/>
                <w:color w:val="auto"/>
                <w:kern w:val="2"/>
                <w:sz w:val="22"/>
                <w14:ligatures w14:val="standardContextual"/>
              </w:rPr>
              <w:tab/>
            </w:r>
            <w:r w:rsidRPr="00362FFD">
              <w:rPr>
                <w:rStyle w:val="Hyperlink"/>
                <w:noProof/>
              </w:rPr>
              <w:t>Αποστολή</w:t>
            </w:r>
            <w:r>
              <w:rPr>
                <w:noProof/>
                <w:webHidden/>
              </w:rPr>
              <w:tab/>
            </w:r>
            <w:r>
              <w:rPr>
                <w:noProof/>
                <w:webHidden/>
              </w:rPr>
              <w:fldChar w:fldCharType="begin"/>
            </w:r>
            <w:r>
              <w:rPr>
                <w:noProof/>
                <w:webHidden/>
              </w:rPr>
              <w:instrText xml:space="preserve"> PAGEREF _Toc182557869 \h </w:instrText>
            </w:r>
            <w:r>
              <w:rPr>
                <w:noProof/>
                <w:webHidden/>
              </w:rPr>
            </w:r>
            <w:r>
              <w:rPr>
                <w:noProof/>
                <w:webHidden/>
              </w:rPr>
              <w:fldChar w:fldCharType="separate"/>
            </w:r>
            <w:r>
              <w:rPr>
                <w:noProof/>
                <w:webHidden/>
              </w:rPr>
              <w:t>269</w:t>
            </w:r>
            <w:r>
              <w:rPr>
                <w:noProof/>
                <w:webHidden/>
              </w:rPr>
              <w:fldChar w:fldCharType="end"/>
            </w:r>
          </w:hyperlink>
        </w:p>
        <w:p w14:paraId="4E237CCF" w14:textId="5C56A8AA"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0" w:history="1">
            <w:r w:rsidRPr="00362FFD">
              <w:rPr>
                <w:rStyle w:val="Hyperlink"/>
                <w:noProof/>
              </w:rPr>
              <w:t>6.15.2.3</w:t>
            </w:r>
            <w:r>
              <w:rPr>
                <w:rFonts w:asciiTheme="minorHAnsi" w:hAnsiTheme="minorHAnsi"/>
                <w:noProof/>
                <w:color w:val="auto"/>
                <w:kern w:val="2"/>
                <w:sz w:val="22"/>
                <w14:ligatures w14:val="standardContextual"/>
              </w:rPr>
              <w:tab/>
            </w:r>
            <w:r w:rsidRPr="00362FFD">
              <w:rPr>
                <w:rStyle w:val="Hyperlink"/>
                <w:noProof/>
              </w:rPr>
              <w:t>Αρχειοθέτηση</w:t>
            </w:r>
            <w:r>
              <w:rPr>
                <w:noProof/>
                <w:webHidden/>
              </w:rPr>
              <w:tab/>
            </w:r>
            <w:r>
              <w:rPr>
                <w:noProof/>
                <w:webHidden/>
              </w:rPr>
              <w:fldChar w:fldCharType="begin"/>
            </w:r>
            <w:r>
              <w:rPr>
                <w:noProof/>
                <w:webHidden/>
              </w:rPr>
              <w:instrText xml:space="preserve"> PAGEREF _Toc182557870 \h </w:instrText>
            </w:r>
            <w:r>
              <w:rPr>
                <w:noProof/>
                <w:webHidden/>
              </w:rPr>
            </w:r>
            <w:r>
              <w:rPr>
                <w:noProof/>
                <w:webHidden/>
              </w:rPr>
              <w:fldChar w:fldCharType="separate"/>
            </w:r>
            <w:r>
              <w:rPr>
                <w:noProof/>
                <w:webHidden/>
              </w:rPr>
              <w:t>270</w:t>
            </w:r>
            <w:r>
              <w:rPr>
                <w:noProof/>
                <w:webHidden/>
              </w:rPr>
              <w:fldChar w:fldCharType="end"/>
            </w:r>
          </w:hyperlink>
        </w:p>
        <w:p w14:paraId="4278009E" w14:textId="341BF2D5"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1" w:history="1">
            <w:r w:rsidRPr="00362FFD">
              <w:rPr>
                <w:rStyle w:val="Hyperlink"/>
                <w:noProof/>
              </w:rPr>
              <w:t>6.15.2.4</w:t>
            </w:r>
            <w:r>
              <w:rPr>
                <w:rFonts w:asciiTheme="minorHAnsi" w:hAnsiTheme="minorHAnsi"/>
                <w:noProof/>
                <w:color w:val="auto"/>
                <w:kern w:val="2"/>
                <w:sz w:val="22"/>
                <w14:ligatures w14:val="standardContextual"/>
              </w:rPr>
              <w:tab/>
            </w:r>
            <w:r w:rsidRPr="00362FFD">
              <w:rPr>
                <w:rStyle w:val="Hyperlink"/>
                <w:noProof/>
              </w:rPr>
              <w:t>Εκτύπωση</w:t>
            </w:r>
            <w:r>
              <w:rPr>
                <w:noProof/>
                <w:webHidden/>
              </w:rPr>
              <w:tab/>
            </w:r>
            <w:r>
              <w:rPr>
                <w:noProof/>
                <w:webHidden/>
              </w:rPr>
              <w:fldChar w:fldCharType="begin"/>
            </w:r>
            <w:r>
              <w:rPr>
                <w:noProof/>
                <w:webHidden/>
              </w:rPr>
              <w:instrText xml:space="preserve"> PAGEREF _Toc182557871 \h </w:instrText>
            </w:r>
            <w:r>
              <w:rPr>
                <w:noProof/>
                <w:webHidden/>
              </w:rPr>
            </w:r>
            <w:r>
              <w:rPr>
                <w:noProof/>
                <w:webHidden/>
              </w:rPr>
              <w:fldChar w:fldCharType="separate"/>
            </w:r>
            <w:r>
              <w:rPr>
                <w:noProof/>
                <w:webHidden/>
              </w:rPr>
              <w:t>270</w:t>
            </w:r>
            <w:r>
              <w:rPr>
                <w:noProof/>
                <w:webHidden/>
              </w:rPr>
              <w:fldChar w:fldCharType="end"/>
            </w:r>
          </w:hyperlink>
        </w:p>
        <w:p w14:paraId="10BC8B10" w14:textId="7BC1CBB4"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2" w:history="1">
            <w:r w:rsidRPr="00362FFD">
              <w:rPr>
                <w:rStyle w:val="Hyperlink"/>
                <w:noProof/>
              </w:rPr>
              <w:t>6.15.2.5</w:t>
            </w:r>
            <w:r>
              <w:rPr>
                <w:rFonts w:asciiTheme="minorHAnsi" w:hAnsiTheme="minorHAnsi"/>
                <w:noProof/>
                <w:color w:val="auto"/>
                <w:kern w:val="2"/>
                <w:sz w:val="22"/>
                <w14:ligatures w14:val="standardContextual"/>
              </w:rPr>
              <w:tab/>
            </w:r>
            <w:r w:rsidRPr="00362FFD">
              <w:rPr>
                <w:rStyle w:val="Hyperlink"/>
                <w:noProof/>
              </w:rPr>
              <w:t>Εκτύπωση Ακριβούς Αντιγράφου</w:t>
            </w:r>
            <w:r>
              <w:rPr>
                <w:noProof/>
                <w:webHidden/>
              </w:rPr>
              <w:tab/>
            </w:r>
            <w:r>
              <w:rPr>
                <w:noProof/>
                <w:webHidden/>
              </w:rPr>
              <w:fldChar w:fldCharType="begin"/>
            </w:r>
            <w:r>
              <w:rPr>
                <w:noProof/>
                <w:webHidden/>
              </w:rPr>
              <w:instrText xml:space="preserve"> PAGEREF _Toc182557872 \h </w:instrText>
            </w:r>
            <w:r>
              <w:rPr>
                <w:noProof/>
                <w:webHidden/>
              </w:rPr>
            </w:r>
            <w:r>
              <w:rPr>
                <w:noProof/>
                <w:webHidden/>
              </w:rPr>
              <w:fldChar w:fldCharType="separate"/>
            </w:r>
            <w:r>
              <w:rPr>
                <w:noProof/>
                <w:webHidden/>
              </w:rPr>
              <w:t>270</w:t>
            </w:r>
            <w:r>
              <w:rPr>
                <w:noProof/>
                <w:webHidden/>
              </w:rPr>
              <w:fldChar w:fldCharType="end"/>
            </w:r>
          </w:hyperlink>
        </w:p>
        <w:p w14:paraId="2C2F9A3D" w14:textId="6D089289"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73" w:history="1">
            <w:r w:rsidRPr="00362FFD">
              <w:rPr>
                <w:rStyle w:val="Hyperlink"/>
                <w:noProof/>
              </w:rPr>
              <w:t>6.15.3</w:t>
            </w:r>
            <w:r>
              <w:rPr>
                <w:rFonts w:asciiTheme="minorHAnsi" w:hAnsiTheme="minorHAnsi"/>
                <w:noProof/>
                <w:color w:val="auto"/>
                <w:kern w:val="2"/>
                <w:sz w:val="22"/>
                <w:szCs w:val="22"/>
                <w:lang w:eastAsia="el-GR"/>
                <w14:ligatures w14:val="standardContextual"/>
              </w:rPr>
              <w:tab/>
            </w:r>
            <w:r w:rsidRPr="00362FFD">
              <w:rPr>
                <w:rStyle w:val="Hyperlink"/>
                <w:noProof/>
              </w:rPr>
              <w:t>Σχέδιο</w:t>
            </w:r>
            <w:r>
              <w:rPr>
                <w:noProof/>
                <w:webHidden/>
              </w:rPr>
              <w:tab/>
            </w:r>
            <w:r>
              <w:rPr>
                <w:noProof/>
                <w:webHidden/>
              </w:rPr>
              <w:fldChar w:fldCharType="begin"/>
            </w:r>
            <w:r>
              <w:rPr>
                <w:noProof/>
                <w:webHidden/>
              </w:rPr>
              <w:instrText xml:space="preserve"> PAGEREF _Toc182557873 \h </w:instrText>
            </w:r>
            <w:r>
              <w:rPr>
                <w:noProof/>
                <w:webHidden/>
              </w:rPr>
            </w:r>
            <w:r>
              <w:rPr>
                <w:noProof/>
                <w:webHidden/>
              </w:rPr>
              <w:fldChar w:fldCharType="separate"/>
            </w:r>
            <w:r>
              <w:rPr>
                <w:noProof/>
                <w:webHidden/>
              </w:rPr>
              <w:t>270</w:t>
            </w:r>
            <w:r>
              <w:rPr>
                <w:noProof/>
                <w:webHidden/>
              </w:rPr>
              <w:fldChar w:fldCharType="end"/>
            </w:r>
          </w:hyperlink>
        </w:p>
        <w:p w14:paraId="393CDD31" w14:textId="5C63A8E6"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4" w:history="1">
            <w:r w:rsidRPr="00362FFD">
              <w:rPr>
                <w:rStyle w:val="Hyperlink"/>
                <w:noProof/>
              </w:rPr>
              <w:t>6.15.3.1</w:t>
            </w:r>
            <w:r>
              <w:rPr>
                <w:rFonts w:asciiTheme="minorHAnsi" w:hAnsiTheme="minorHAnsi"/>
                <w:noProof/>
                <w:color w:val="auto"/>
                <w:kern w:val="2"/>
                <w:sz w:val="22"/>
                <w14:ligatures w14:val="standardContextual"/>
              </w:rPr>
              <w:tab/>
            </w:r>
            <w:r w:rsidRPr="00362FFD">
              <w:rPr>
                <w:rStyle w:val="Hyperlink"/>
                <w:noProof/>
              </w:rPr>
              <w:t>Καταχώρηση</w:t>
            </w:r>
            <w:r>
              <w:rPr>
                <w:noProof/>
                <w:webHidden/>
              </w:rPr>
              <w:tab/>
            </w:r>
            <w:r>
              <w:rPr>
                <w:noProof/>
                <w:webHidden/>
              </w:rPr>
              <w:fldChar w:fldCharType="begin"/>
            </w:r>
            <w:r>
              <w:rPr>
                <w:noProof/>
                <w:webHidden/>
              </w:rPr>
              <w:instrText xml:space="preserve"> PAGEREF _Toc182557874 \h </w:instrText>
            </w:r>
            <w:r>
              <w:rPr>
                <w:noProof/>
                <w:webHidden/>
              </w:rPr>
            </w:r>
            <w:r>
              <w:rPr>
                <w:noProof/>
                <w:webHidden/>
              </w:rPr>
              <w:fldChar w:fldCharType="separate"/>
            </w:r>
            <w:r>
              <w:rPr>
                <w:noProof/>
                <w:webHidden/>
              </w:rPr>
              <w:t>270</w:t>
            </w:r>
            <w:r>
              <w:rPr>
                <w:noProof/>
                <w:webHidden/>
              </w:rPr>
              <w:fldChar w:fldCharType="end"/>
            </w:r>
          </w:hyperlink>
        </w:p>
        <w:p w14:paraId="6EFE8221" w14:textId="45B7C607"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5" w:history="1">
            <w:r w:rsidRPr="00362FFD">
              <w:rPr>
                <w:rStyle w:val="Hyperlink"/>
                <w:noProof/>
              </w:rPr>
              <w:t>6.15.3.2</w:t>
            </w:r>
            <w:r>
              <w:rPr>
                <w:rFonts w:asciiTheme="minorHAnsi" w:hAnsiTheme="minorHAnsi"/>
                <w:noProof/>
                <w:color w:val="auto"/>
                <w:kern w:val="2"/>
                <w:sz w:val="22"/>
                <w14:ligatures w14:val="standardContextual"/>
              </w:rPr>
              <w:tab/>
            </w:r>
            <w:r w:rsidRPr="00362FFD">
              <w:rPr>
                <w:rStyle w:val="Hyperlink"/>
                <w:noProof/>
              </w:rPr>
              <w:t>Υπογραφή</w:t>
            </w:r>
            <w:r>
              <w:rPr>
                <w:noProof/>
                <w:webHidden/>
              </w:rPr>
              <w:tab/>
            </w:r>
            <w:r>
              <w:rPr>
                <w:noProof/>
                <w:webHidden/>
              </w:rPr>
              <w:fldChar w:fldCharType="begin"/>
            </w:r>
            <w:r>
              <w:rPr>
                <w:noProof/>
                <w:webHidden/>
              </w:rPr>
              <w:instrText xml:space="preserve"> PAGEREF _Toc182557875 \h </w:instrText>
            </w:r>
            <w:r>
              <w:rPr>
                <w:noProof/>
                <w:webHidden/>
              </w:rPr>
            </w:r>
            <w:r>
              <w:rPr>
                <w:noProof/>
                <w:webHidden/>
              </w:rPr>
              <w:fldChar w:fldCharType="separate"/>
            </w:r>
            <w:r>
              <w:rPr>
                <w:noProof/>
                <w:webHidden/>
              </w:rPr>
              <w:t>273</w:t>
            </w:r>
            <w:r>
              <w:rPr>
                <w:noProof/>
                <w:webHidden/>
              </w:rPr>
              <w:fldChar w:fldCharType="end"/>
            </w:r>
          </w:hyperlink>
        </w:p>
        <w:p w14:paraId="34D32A52" w14:textId="7C6C6B51"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6" w:history="1">
            <w:r w:rsidRPr="00362FFD">
              <w:rPr>
                <w:rStyle w:val="Hyperlink"/>
                <w:noProof/>
              </w:rPr>
              <w:t>6.15.3.3</w:t>
            </w:r>
            <w:r>
              <w:rPr>
                <w:rFonts w:asciiTheme="minorHAnsi" w:hAnsiTheme="minorHAnsi"/>
                <w:noProof/>
                <w:color w:val="auto"/>
                <w:kern w:val="2"/>
                <w:sz w:val="22"/>
                <w14:ligatures w14:val="standardContextual"/>
              </w:rPr>
              <w:tab/>
            </w:r>
            <w:r w:rsidRPr="00362FFD">
              <w:rPr>
                <w:rStyle w:val="Hyperlink"/>
                <w:noProof/>
              </w:rPr>
              <w:t>Αποστολή προς υπογραφή</w:t>
            </w:r>
            <w:r>
              <w:rPr>
                <w:noProof/>
                <w:webHidden/>
              </w:rPr>
              <w:tab/>
            </w:r>
            <w:r>
              <w:rPr>
                <w:noProof/>
                <w:webHidden/>
              </w:rPr>
              <w:fldChar w:fldCharType="begin"/>
            </w:r>
            <w:r>
              <w:rPr>
                <w:noProof/>
                <w:webHidden/>
              </w:rPr>
              <w:instrText xml:space="preserve"> PAGEREF _Toc182557876 \h </w:instrText>
            </w:r>
            <w:r>
              <w:rPr>
                <w:noProof/>
                <w:webHidden/>
              </w:rPr>
            </w:r>
            <w:r>
              <w:rPr>
                <w:noProof/>
                <w:webHidden/>
              </w:rPr>
              <w:fldChar w:fldCharType="separate"/>
            </w:r>
            <w:r>
              <w:rPr>
                <w:noProof/>
                <w:webHidden/>
              </w:rPr>
              <w:t>274</w:t>
            </w:r>
            <w:r>
              <w:rPr>
                <w:noProof/>
                <w:webHidden/>
              </w:rPr>
              <w:fldChar w:fldCharType="end"/>
            </w:r>
          </w:hyperlink>
        </w:p>
        <w:p w14:paraId="240B48DC" w14:textId="08102EBB"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7" w:history="1">
            <w:r w:rsidRPr="00362FFD">
              <w:rPr>
                <w:rStyle w:val="Hyperlink"/>
                <w:noProof/>
              </w:rPr>
              <w:t>6.15.3.4</w:t>
            </w:r>
            <w:r>
              <w:rPr>
                <w:rFonts w:asciiTheme="minorHAnsi" w:hAnsiTheme="minorHAnsi"/>
                <w:noProof/>
                <w:color w:val="auto"/>
                <w:kern w:val="2"/>
                <w:sz w:val="22"/>
                <w14:ligatures w14:val="standardContextual"/>
              </w:rPr>
              <w:tab/>
            </w:r>
            <w:r w:rsidRPr="00362FFD">
              <w:rPr>
                <w:rStyle w:val="Hyperlink"/>
                <w:noProof/>
              </w:rPr>
              <w:t>Τελική Υπογραφή</w:t>
            </w:r>
            <w:r>
              <w:rPr>
                <w:noProof/>
                <w:webHidden/>
              </w:rPr>
              <w:tab/>
            </w:r>
            <w:r>
              <w:rPr>
                <w:noProof/>
                <w:webHidden/>
              </w:rPr>
              <w:fldChar w:fldCharType="begin"/>
            </w:r>
            <w:r>
              <w:rPr>
                <w:noProof/>
                <w:webHidden/>
              </w:rPr>
              <w:instrText xml:space="preserve"> PAGEREF _Toc182557877 \h </w:instrText>
            </w:r>
            <w:r>
              <w:rPr>
                <w:noProof/>
                <w:webHidden/>
              </w:rPr>
            </w:r>
            <w:r>
              <w:rPr>
                <w:noProof/>
                <w:webHidden/>
              </w:rPr>
              <w:fldChar w:fldCharType="separate"/>
            </w:r>
            <w:r>
              <w:rPr>
                <w:noProof/>
                <w:webHidden/>
              </w:rPr>
              <w:t>275</w:t>
            </w:r>
            <w:r>
              <w:rPr>
                <w:noProof/>
                <w:webHidden/>
              </w:rPr>
              <w:fldChar w:fldCharType="end"/>
            </w:r>
          </w:hyperlink>
        </w:p>
        <w:p w14:paraId="5FF6D4D2" w14:textId="40EC4C87" w:rsidR="00A66C75" w:rsidRDefault="00A66C75">
          <w:pPr>
            <w:pStyle w:val="TOC4"/>
            <w:tabs>
              <w:tab w:val="left" w:pos="2949"/>
              <w:tab w:val="right" w:leader="dot" w:pos="9350"/>
            </w:tabs>
            <w:rPr>
              <w:rFonts w:asciiTheme="minorHAnsi" w:hAnsiTheme="minorHAnsi"/>
              <w:noProof/>
              <w:color w:val="auto"/>
              <w:kern w:val="2"/>
              <w:sz w:val="22"/>
              <w14:ligatures w14:val="standardContextual"/>
            </w:rPr>
          </w:pPr>
          <w:hyperlink w:anchor="_Toc182557878" w:history="1">
            <w:r w:rsidRPr="00362FFD">
              <w:rPr>
                <w:rStyle w:val="Hyperlink"/>
                <w:noProof/>
              </w:rPr>
              <w:t>6.15.3.5</w:t>
            </w:r>
            <w:r>
              <w:rPr>
                <w:rFonts w:asciiTheme="minorHAnsi" w:hAnsiTheme="minorHAnsi"/>
                <w:noProof/>
                <w:color w:val="auto"/>
                <w:kern w:val="2"/>
                <w:sz w:val="22"/>
                <w14:ligatures w14:val="standardContextual"/>
              </w:rPr>
              <w:tab/>
            </w:r>
            <w:r w:rsidRPr="00362FFD">
              <w:rPr>
                <w:rStyle w:val="Hyperlink"/>
                <w:noProof/>
              </w:rPr>
              <w:t>Μετατροπή σε εξερχόμενο</w:t>
            </w:r>
            <w:r>
              <w:rPr>
                <w:noProof/>
                <w:webHidden/>
              </w:rPr>
              <w:tab/>
            </w:r>
            <w:r>
              <w:rPr>
                <w:noProof/>
                <w:webHidden/>
              </w:rPr>
              <w:fldChar w:fldCharType="begin"/>
            </w:r>
            <w:r>
              <w:rPr>
                <w:noProof/>
                <w:webHidden/>
              </w:rPr>
              <w:instrText xml:space="preserve"> PAGEREF _Toc182557878 \h </w:instrText>
            </w:r>
            <w:r>
              <w:rPr>
                <w:noProof/>
                <w:webHidden/>
              </w:rPr>
            </w:r>
            <w:r>
              <w:rPr>
                <w:noProof/>
                <w:webHidden/>
              </w:rPr>
              <w:fldChar w:fldCharType="separate"/>
            </w:r>
            <w:r>
              <w:rPr>
                <w:noProof/>
                <w:webHidden/>
              </w:rPr>
              <w:t>276</w:t>
            </w:r>
            <w:r>
              <w:rPr>
                <w:noProof/>
                <w:webHidden/>
              </w:rPr>
              <w:fldChar w:fldCharType="end"/>
            </w:r>
          </w:hyperlink>
        </w:p>
        <w:p w14:paraId="1B4F5F46" w14:textId="100C815E"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79" w:history="1">
            <w:r w:rsidRPr="00362FFD">
              <w:rPr>
                <w:rStyle w:val="Hyperlink"/>
              </w:rPr>
              <w:t>6.16</w:t>
            </w:r>
            <w:r>
              <w:rPr>
                <w:rFonts w:asciiTheme="minorHAnsi" w:hAnsiTheme="minorHAnsi" w:cstheme="minorBidi"/>
                <w:color w:val="auto"/>
                <w:kern w:val="2"/>
                <w:sz w:val="22"/>
                <w:szCs w:val="22"/>
                <w:lang w:val="el-GR" w:eastAsia="el-GR"/>
                <w14:ligatures w14:val="standardContextual"/>
              </w:rPr>
              <w:tab/>
            </w:r>
            <w:r w:rsidRPr="00362FFD">
              <w:rPr>
                <w:rStyle w:val="Hyperlink"/>
              </w:rPr>
              <w:t>Διαχειριστικές ενέργειες προϊσταμένου</w:t>
            </w:r>
            <w:r>
              <w:rPr>
                <w:webHidden/>
              </w:rPr>
              <w:tab/>
            </w:r>
            <w:r>
              <w:rPr>
                <w:webHidden/>
              </w:rPr>
              <w:fldChar w:fldCharType="begin"/>
            </w:r>
            <w:r>
              <w:rPr>
                <w:webHidden/>
              </w:rPr>
              <w:instrText xml:space="preserve"> PAGEREF _Toc182557879 \h </w:instrText>
            </w:r>
            <w:r>
              <w:rPr>
                <w:webHidden/>
              </w:rPr>
            </w:r>
            <w:r>
              <w:rPr>
                <w:webHidden/>
              </w:rPr>
              <w:fldChar w:fldCharType="separate"/>
            </w:r>
            <w:r>
              <w:rPr>
                <w:webHidden/>
              </w:rPr>
              <w:t>277</w:t>
            </w:r>
            <w:r>
              <w:rPr>
                <w:webHidden/>
              </w:rPr>
              <w:fldChar w:fldCharType="end"/>
            </w:r>
          </w:hyperlink>
        </w:p>
        <w:p w14:paraId="4F06B1E2" w14:textId="1A6948AF"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80" w:history="1">
            <w:r w:rsidRPr="00362FFD">
              <w:rPr>
                <w:rStyle w:val="Hyperlink"/>
                <w:noProof/>
                <w:lang w:val="en-US"/>
              </w:rPr>
              <w:t>6.16.1</w:t>
            </w:r>
            <w:r>
              <w:rPr>
                <w:rFonts w:asciiTheme="minorHAnsi" w:hAnsiTheme="minorHAnsi"/>
                <w:noProof/>
                <w:color w:val="auto"/>
                <w:kern w:val="2"/>
                <w:sz w:val="22"/>
                <w:szCs w:val="22"/>
                <w:lang w:eastAsia="el-GR"/>
                <w14:ligatures w14:val="standardContextual"/>
              </w:rPr>
              <w:tab/>
            </w:r>
            <w:r w:rsidRPr="00362FFD">
              <w:rPr>
                <w:rStyle w:val="Hyperlink"/>
                <w:noProof/>
              </w:rPr>
              <w:t>Προβολή Καταλόγου Χρηστών</w:t>
            </w:r>
            <w:r>
              <w:rPr>
                <w:noProof/>
                <w:webHidden/>
              </w:rPr>
              <w:tab/>
            </w:r>
            <w:r>
              <w:rPr>
                <w:noProof/>
                <w:webHidden/>
              </w:rPr>
              <w:fldChar w:fldCharType="begin"/>
            </w:r>
            <w:r>
              <w:rPr>
                <w:noProof/>
                <w:webHidden/>
              </w:rPr>
              <w:instrText xml:space="preserve"> PAGEREF _Toc182557880 \h </w:instrText>
            </w:r>
            <w:r>
              <w:rPr>
                <w:noProof/>
                <w:webHidden/>
              </w:rPr>
            </w:r>
            <w:r>
              <w:rPr>
                <w:noProof/>
                <w:webHidden/>
              </w:rPr>
              <w:fldChar w:fldCharType="separate"/>
            </w:r>
            <w:r>
              <w:rPr>
                <w:noProof/>
                <w:webHidden/>
              </w:rPr>
              <w:t>277</w:t>
            </w:r>
            <w:r>
              <w:rPr>
                <w:noProof/>
                <w:webHidden/>
              </w:rPr>
              <w:fldChar w:fldCharType="end"/>
            </w:r>
          </w:hyperlink>
        </w:p>
        <w:p w14:paraId="4EE30072" w14:textId="320B3833"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81" w:history="1">
            <w:r w:rsidRPr="00362FFD">
              <w:rPr>
                <w:rStyle w:val="Hyperlink"/>
                <w:noProof/>
                <w:lang w:val="en-US"/>
              </w:rPr>
              <w:t>6.16.2</w:t>
            </w:r>
            <w:r>
              <w:rPr>
                <w:rFonts w:asciiTheme="minorHAnsi" w:hAnsiTheme="minorHAnsi"/>
                <w:noProof/>
                <w:color w:val="auto"/>
                <w:kern w:val="2"/>
                <w:sz w:val="22"/>
                <w:szCs w:val="22"/>
                <w:lang w:eastAsia="el-GR"/>
                <w14:ligatures w14:val="standardContextual"/>
              </w:rPr>
              <w:tab/>
            </w:r>
            <w:r w:rsidRPr="00362FFD">
              <w:rPr>
                <w:rStyle w:val="Hyperlink"/>
                <w:noProof/>
              </w:rPr>
              <w:t>Διαχείριση Δικαιωμάτων Προβολής</w:t>
            </w:r>
            <w:r>
              <w:rPr>
                <w:noProof/>
                <w:webHidden/>
              </w:rPr>
              <w:tab/>
            </w:r>
            <w:r>
              <w:rPr>
                <w:noProof/>
                <w:webHidden/>
              </w:rPr>
              <w:fldChar w:fldCharType="begin"/>
            </w:r>
            <w:r>
              <w:rPr>
                <w:noProof/>
                <w:webHidden/>
              </w:rPr>
              <w:instrText xml:space="preserve"> PAGEREF _Toc182557881 \h </w:instrText>
            </w:r>
            <w:r>
              <w:rPr>
                <w:noProof/>
                <w:webHidden/>
              </w:rPr>
            </w:r>
            <w:r>
              <w:rPr>
                <w:noProof/>
                <w:webHidden/>
              </w:rPr>
              <w:fldChar w:fldCharType="separate"/>
            </w:r>
            <w:r>
              <w:rPr>
                <w:noProof/>
                <w:webHidden/>
              </w:rPr>
              <w:t>278</w:t>
            </w:r>
            <w:r>
              <w:rPr>
                <w:noProof/>
                <w:webHidden/>
              </w:rPr>
              <w:fldChar w:fldCharType="end"/>
            </w:r>
          </w:hyperlink>
        </w:p>
        <w:p w14:paraId="7594EAFB" w14:textId="4AB38411"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82" w:history="1">
            <w:r w:rsidRPr="00362FFD">
              <w:rPr>
                <w:rStyle w:val="Hyperlink"/>
                <w:noProof/>
                <w:lang w:val="en-US"/>
              </w:rPr>
              <w:t>6.16.3</w:t>
            </w:r>
            <w:r>
              <w:rPr>
                <w:rFonts w:asciiTheme="minorHAnsi" w:hAnsiTheme="minorHAnsi"/>
                <w:noProof/>
                <w:color w:val="auto"/>
                <w:kern w:val="2"/>
                <w:sz w:val="22"/>
                <w:szCs w:val="22"/>
                <w:lang w:eastAsia="el-GR"/>
                <w14:ligatures w14:val="standardContextual"/>
              </w:rPr>
              <w:tab/>
            </w:r>
            <w:r w:rsidRPr="00362FFD">
              <w:rPr>
                <w:rStyle w:val="Hyperlink"/>
                <w:noProof/>
              </w:rPr>
              <w:t>Προβολή ιστορικού Ανάλυψης Καθηκόντων</w:t>
            </w:r>
            <w:r>
              <w:rPr>
                <w:noProof/>
                <w:webHidden/>
              </w:rPr>
              <w:tab/>
            </w:r>
            <w:r>
              <w:rPr>
                <w:noProof/>
                <w:webHidden/>
              </w:rPr>
              <w:fldChar w:fldCharType="begin"/>
            </w:r>
            <w:r>
              <w:rPr>
                <w:noProof/>
                <w:webHidden/>
              </w:rPr>
              <w:instrText xml:space="preserve"> PAGEREF _Toc182557882 \h </w:instrText>
            </w:r>
            <w:r>
              <w:rPr>
                <w:noProof/>
                <w:webHidden/>
              </w:rPr>
            </w:r>
            <w:r>
              <w:rPr>
                <w:noProof/>
                <w:webHidden/>
              </w:rPr>
              <w:fldChar w:fldCharType="separate"/>
            </w:r>
            <w:r>
              <w:rPr>
                <w:noProof/>
                <w:webHidden/>
              </w:rPr>
              <w:t>279</w:t>
            </w:r>
            <w:r>
              <w:rPr>
                <w:noProof/>
                <w:webHidden/>
              </w:rPr>
              <w:fldChar w:fldCharType="end"/>
            </w:r>
          </w:hyperlink>
        </w:p>
        <w:p w14:paraId="6D0789A7" w14:textId="63C79EE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83" w:history="1">
            <w:r w:rsidRPr="00362FFD">
              <w:rPr>
                <w:rStyle w:val="Hyperlink"/>
                <w:noProof/>
              </w:rPr>
              <w:t>6.16.4</w:t>
            </w:r>
            <w:r>
              <w:rPr>
                <w:rFonts w:asciiTheme="minorHAnsi" w:hAnsiTheme="minorHAnsi"/>
                <w:noProof/>
                <w:color w:val="auto"/>
                <w:kern w:val="2"/>
                <w:sz w:val="22"/>
                <w:szCs w:val="22"/>
                <w:lang w:eastAsia="el-GR"/>
                <w14:ligatures w14:val="standardContextual"/>
              </w:rPr>
              <w:tab/>
            </w:r>
            <w:r w:rsidRPr="00362FFD">
              <w:rPr>
                <w:rStyle w:val="Hyperlink"/>
                <w:noProof/>
              </w:rPr>
              <w:t>Διαχείριση Ομάδων Υπηρεσιών</w:t>
            </w:r>
            <w:r>
              <w:rPr>
                <w:noProof/>
                <w:webHidden/>
              </w:rPr>
              <w:tab/>
            </w:r>
            <w:r>
              <w:rPr>
                <w:noProof/>
                <w:webHidden/>
              </w:rPr>
              <w:fldChar w:fldCharType="begin"/>
            </w:r>
            <w:r>
              <w:rPr>
                <w:noProof/>
                <w:webHidden/>
              </w:rPr>
              <w:instrText xml:space="preserve"> PAGEREF _Toc182557883 \h </w:instrText>
            </w:r>
            <w:r>
              <w:rPr>
                <w:noProof/>
                <w:webHidden/>
              </w:rPr>
            </w:r>
            <w:r>
              <w:rPr>
                <w:noProof/>
                <w:webHidden/>
              </w:rPr>
              <w:fldChar w:fldCharType="separate"/>
            </w:r>
            <w:r>
              <w:rPr>
                <w:noProof/>
                <w:webHidden/>
              </w:rPr>
              <w:t>281</w:t>
            </w:r>
            <w:r>
              <w:rPr>
                <w:noProof/>
                <w:webHidden/>
              </w:rPr>
              <w:fldChar w:fldCharType="end"/>
            </w:r>
          </w:hyperlink>
        </w:p>
        <w:p w14:paraId="5538D037" w14:textId="19CE8377"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884" w:history="1">
            <w:r w:rsidRPr="00362FFD">
              <w:rPr>
                <w:rStyle w:val="Hyperlink"/>
              </w:rPr>
              <w:t>7</w:t>
            </w:r>
            <w:r>
              <w:rPr>
                <w:rFonts w:asciiTheme="minorHAnsi" w:hAnsiTheme="minorHAnsi" w:cstheme="minorBidi"/>
                <w:color w:val="auto"/>
                <w:kern w:val="2"/>
                <w:sz w:val="22"/>
                <w:szCs w:val="22"/>
                <w:lang w:val="el-GR" w:eastAsia="el-GR"/>
                <w14:ligatures w14:val="standardContextual"/>
              </w:rPr>
              <w:tab/>
            </w:r>
            <w:r w:rsidRPr="00362FFD">
              <w:rPr>
                <w:rStyle w:val="Hyperlink"/>
              </w:rPr>
              <w:t>Αναφορές</w:t>
            </w:r>
            <w:r>
              <w:rPr>
                <w:webHidden/>
              </w:rPr>
              <w:tab/>
            </w:r>
            <w:r>
              <w:rPr>
                <w:webHidden/>
              </w:rPr>
              <w:fldChar w:fldCharType="begin"/>
            </w:r>
            <w:r>
              <w:rPr>
                <w:webHidden/>
              </w:rPr>
              <w:instrText xml:space="preserve"> PAGEREF _Toc182557884 \h </w:instrText>
            </w:r>
            <w:r>
              <w:rPr>
                <w:webHidden/>
              </w:rPr>
            </w:r>
            <w:r>
              <w:rPr>
                <w:webHidden/>
              </w:rPr>
              <w:fldChar w:fldCharType="separate"/>
            </w:r>
            <w:r>
              <w:rPr>
                <w:webHidden/>
              </w:rPr>
              <w:t>285</w:t>
            </w:r>
            <w:r>
              <w:rPr>
                <w:webHidden/>
              </w:rPr>
              <w:fldChar w:fldCharType="end"/>
            </w:r>
          </w:hyperlink>
        </w:p>
        <w:p w14:paraId="7F98B441" w14:textId="0E25FBBD"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85" w:history="1">
            <w:r w:rsidRPr="00362FFD">
              <w:rPr>
                <w:rStyle w:val="Hyperlink"/>
              </w:rPr>
              <w:t>7.1</w:t>
            </w:r>
            <w:r>
              <w:rPr>
                <w:rFonts w:asciiTheme="minorHAnsi" w:hAnsiTheme="minorHAnsi" w:cstheme="minorBidi"/>
                <w:color w:val="auto"/>
                <w:kern w:val="2"/>
                <w:sz w:val="22"/>
                <w:szCs w:val="22"/>
                <w:lang w:val="el-GR" w:eastAsia="el-GR"/>
                <w14:ligatures w14:val="standardContextual"/>
              </w:rPr>
              <w:tab/>
            </w:r>
            <w:r w:rsidRPr="00362FFD">
              <w:rPr>
                <w:rStyle w:val="Hyperlink"/>
              </w:rPr>
              <w:t>Δυνατότητες Αναφορών</w:t>
            </w:r>
            <w:r>
              <w:rPr>
                <w:webHidden/>
              </w:rPr>
              <w:tab/>
            </w:r>
            <w:r>
              <w:rPr>
                <w:webHidden/>
              </w:rPr>
              <w:fldChar w:fldCharType="begin"/>
            </w:r>
            <w:r>
              <w:rPr>
                <w:webHidden/>
              </w:rPr>
              <w:instrText xml:space="preserve"> PAGEREF _Toc182557885 \h </w:instrText>
            </w:r>
            <w:r>
              <w:rPr>
                <w:webHidden/>
              </w:rPr>
            </w:r>
            <w:r>
              <w:rPr>
                <w:webHidden/>
              </w:rPr>
              <w:fldChar w:fldCharType="separate"/>
            </w:r>
            <w:r>
              <w:rPr>
                <w:webHidden/>
              </w:rPr>
              <w:t>285</w:t>
            </w:r>
            <w:r>
              <w:rPr>
                <w:webHidden/>
              </w:rPr>
              <w:fldChar w:fldCharType="end"/>
            </w:r>
          </w:hyperlink>
        </w:p>
        <w:p w14:paraId="20481F7F" w14:textId="71F7BCF2"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86" w:history="1">
            <w:r w:rsidRPr="00362FFD">
              <w:rPr>
                <w:rStyle w:val="Hyperlink"/>
              </w:rPr>
              <w:t>7.2</w:t>
            </w:r>
            <w:r>
              <w:rPr>
                <w:rFonts w:asciiTheme="minorHAnsi" w:hAnsiTheme="minorHAnsi" w:cstheme="minorBidi"/>
                <w:color w:val="auto"/>
                <w:kern w:val="2"/>
                <w:sz w:val="22"/>
                <w:szCs w:val="22"/>
                <w:lang w:val="el-GR" w:eastAsia="el-GR"/>
                <w14:ligatures w14:val="standardContextual"/>
              </w:rPr>
              <w:tab/>
            </w:r>
            <w:r w:rsidRPr="00362FFD">
              <w:rPr>
                <w:rStyle w:val="Hyperlink"/>
              </w:rPr>
              <w:t>Διαδικασίες Παραγωγής Αναφορών</w:t>
            </w:r>
            <w:r>
              <w:rPr>
                <w:webHidden/>
              </w:rPr>
              <w:tab/>
            </w:r>
            <w:r>
              <w:rPr>
                <w:webHidden/>
              </w:rPr>
              <w:fldChar w:fldCharType="begin"/>
            </w:r>
            <w:r>
              <w:rPr>
                <w:webHidden/>
              </w:rPr>
              <w:instrText xml:space="preserve"> PAGEREF _Toc182557886 \h </w:instrText>
            </w:r>
            <w:r>
              <w:rPr>
                <w:webHidden/>
              </w:rPr>
            </w:r>
            <w:r>
              <w:rPr>
                <w:webHidden/>
              </w:rPr>
              <w:fldChar w:fldCharType="separate"/>
            </w:r>
            <w:r>
              <w:rPr>
                <w:webHidden/>
              </w:rPr>
              <w:t>286</w:t>
            </w:r>
            <w:r>
              <w:rPr>
                <w:webHidden/>
              </w:rPr>
              <w:fldChar w:fldCharType="end"/>
            </w:r>
          </w:hyperlink>
        </w:p>
        <w:p w14:paraId="09ED049C" w14:textId="63CA2A19"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887" w:history="1">
            <w:r w:rsidRPr="00362FFD">
              <w:rPr>
                <w:rStyle w:val="Hyperlink"/>
              </w:rPr>
              <w:t>8</w:t>
            </w:r>
            <w:r>
              <w:rPr>
                <w:rFonts w:asciiTheme="minorHAnsi" w:hAnsiTheme="minorHAnsi" w:cstheme="minorBidi"/>
                <w:color w:val="auto"/>
                <w:kern w:val="2"/>
                <w:sz w:val="22"/>
                <w:szCs w:val="22"/>
                <w:lang w:val="el-GR" w:eastAsia="el-GR"/>
                <w14:ligatures w14:val="standardContextual"/>
              </w:rPr>
              <w:tab/>
            </w:r>
            <w:r w:rsidRPr="00362FFD">
              <w:rPr>
                <w:rStyle w:val="Hyperlink"/>
              </w:rPr>
              <w:t>Υποθέσεις</w:t>
            </w:r>
            <w:r>
              <w:rPr>
                <w:webHidden/>
              </w:rPr>
              <w:tab/>
            </w:r>
            <w:r>
              <w:rPr>
                <w:webHidden/>
              </w:rPr>
              <w:fldChar w:fldCharType="begin"/>
            </w:r>
            <w:r>
              <w:rPr>
                <w:webHidden/>
              </w:rPr>
              <w:instrText xml:space="preserve"> PAGEREF _Toc182557887 \h </w:instrText>
            </w:r>
            <w:r>
              <w:rPr>
                <w:webHidden/>
              </w:rPr>
            </w:r>
            <w:r>
              <w:rPr>
                <w:webHidden/>
              </w:rPr>
              <w:fldChar w:fldCharType="separate"/>
            </w:r>
            <w:r>
              <w:rPr>
                <w:webHidden/>
              </w:rPr>
              <w:t>289</w:t>
            </w:r>
            <w:r>
              <w:rPr>
                <w:webHidden/>
              </w:rPr>
              <w:fldChar w:fldCharType="end"/>
            </w:r>
          </w:hyperlink>
        </w:p>
        <w:p w14:paraId="64D6945C" w14:textId="2A19F1FC"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88" w:history="1">
            <w:r w:rsidRPr="00362FFD">
              <w:rPr>
                <w:rStyle w:val="Hyperlink"/>
              </w:rPr>
              <w:t>8.1</w:t>
            </w:r>
            <w:r>
              <w:rPr>
                <w:rFonts w:asciiTheme="minorHAnsi" w:hAnsiTheme="minorHAnsi" w:cstheme="minorBidi"/>
                <w:color w:val="auto"/>
                <w:kern w:val="2"/>
                <w:sz w:val="22"/>
                <w:szCs w:val="22"/>
                <w:lang w:val="el-GR" w:eastAsia="el-GR"/>
                <w14:ligatures w14:val="standardContextual"/>
              </w:rPr>
              <w:tab/>
            </w:r>
            <w:r w:rsidRPr="00362FFD">
              <w:rPr>
                <w:rStyle w:val="Hyperlink"/>
              </w:rPr>
              <w:t>Λειτουργικότητα Φακέλων Υποθέσεων (Περιπτώσεις Χρήσης)</w:t>
            </w:r>
            <w:r>
              <w:rPr>
                <w:webHidden/>
              </w:rPr>
              <w:tab/>
            </w:r>
            <w:r>
              <w:rPr>
                <w:webHidden/>
              </w:rPr>
              <w:fldChar w:fldCharType="begin"/>
            </w:r>
            <w:r>
              <w:rPr>
                <w:webHidden/>
              </w:rPr>
              <w:instrText xml:space="preserve"> PAGEREF _Toc182557888 \h </w:instrText>
            </w:r>
            <w:r>
              <w:rPr>
                <w:webHidden/>
              </w:rPr>
            </w:r>
            <w:r>
              <w:rPr>
                <w:webHidden/>
              </w:rPr>
              <w:fldChar w:fldCharType="separate"/>
            </w:r>
            <w:r>
              <w:rPr>
                <w:webHidden/>
              </w:rPr>
              <w:t>289</w:t>
            </w:r>
            <w:r>
              <w:rPr>
                <w:webHidden/>
              </w:rPr>
              <w:fldChar w:fldCharType="end"/>
            </w:r>
          </w:hyperlink>
        </w:p>
        <w:p w14:paraId="17067666" w14:textId="734A2B9D"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89" w:history="1">
            <w:r w:rsidRPr="00362FFD">
              <w:rPr>
                <w:rStyle w:val="Hyperlink"/>
                <w:noProof/>
              </w:rPr>
              <w:t>8.1.1</w:t>
            </w:r>
            <w:r>
              <w:rPr>
                <w:rFonts w:asciiTheme="minorHAnsi" w:hAnsiTheme="minorHAnsi"/>
                <w:noProof/>
                <w:color w:val="auto"/>
                <w:kern w:val="2"/>
                <w:sz w:val="22"/>
                <w:szCs w:val="22"/>
                <w:lang w:eastAsia="el-GR"/>
                <w14:ligatures w14:val="standardContextual"/>
              </w:rPr>
              <w:tab/>
            </w:r>
            <w:r w:rsidRPr="00362FFD">
              <w:rPr>
                <w:rStyle w:val="Hyperlink"/>
                <w:noProof/>
              </w:rPr>
              <w:t>Δημιουργία Νέου Φακέλου Υπόθεσης</w:t>
            </w:r>
            <w:r>
              <w:rPr>
                <w:noProof/>
                <w:webHidden/>
              </w:rPr>
              <w:tab/>
            </w:r>
            <w:r>
              <w:rPr>
                <w:noProof/>
                <w:webHidden/>
              </w:rPr>
              <w:fldChar w:fldCharType="begin"/>
            </w:r>
            <w:r>
              <w:rPr>
                <w:noProof/>
                <w:webHidden/>
              </w:rPr>
              <w:instrText xml:space="preserve"> PAGEREF _Toc182557889 \h </w:instrText>
            </w:r>
            <w:r>
              <w:rPr>
                <w:noProof/>
                <w:webHidden/>
              </w:rPr>
            </w:r>
            <w:r>
              <w:rPr>
                <w:noProof/>
                <w:webHidden/>
              </w:rPr>
              <w:fldChar w:fldCharType="separate"/>
            </w:r>
            <w:r>
              <w:rPr>
                <w:noProof/>
                <w:webHidden/>
              </w:rPr>
              <w:t>289</w:t>
            </w:r>
            <w:r>
              <w:rPr>
                <w:noProof/>
                <w:webHidden/>
              </w:rPr>
              <w:fldChar w:fldCharType="end"/>
            </w:r>
          </w:hyperlink>
        </w:p>
        <w:p w14:paraId="6DF8ECE3" w14:textId="2A7966C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0" w:history="1">
            <w:r w:rsidRPr="00362FFD">
              <w:rPr>
                <w:rStyle w:val="Hyperlink"/>
                <w:noProof/>
              </w:rPr>
              <w:t>8.1.2</w:t>
            </w:r>
            <w:r>
              <w:rPr>
                <w:rFonts w:asciiTheme="minorHAnsi" w:hAnsiTheme="minorHAnsi"/>
                <w:noProof/>
                <w:color w:val="auto"/>
                <w:kern w:val="2"/>
                <w:sz w:val="22"/>
                <w:szCs w:val="22"/>
                <w:lang w:eastAsia="el-GR"/>
                <w14:ligatures w14:val="standardContextual"/>
              </w:rPr>
              <w:tab/>
            </w:r>
            <w:r w:rsidRPr="00362FFD">
              <w:rPr>
                <w:rStyle w:val="Hyperlink"/>
                <w:noProof/>
              </w:rPr>
              <w:t>Προβολή Καταλόγου Φακέλων Υποθέσεων</w:t>
            </w:r>
            <w:r>
              <w:rPr>
                <w:noProof/>
                <w:webHidden/>
              </w:rPr>
              <w:tab/>
            </w:r>
            <w:r>
              <w:rPr>
                <w:noProof/>
                <w:webHidden/>
              </w:rPr>
              <w:fldChar w:fldCharType="begin"/>
            </w:r>
            <w:r>
              <w:rPr>
                <w:noProof/>
                <w:webHidden/>
              </w:rPr>
              <w:instrText xml:space="preserve"> PAGEREF _Toc182557890 \h </w:instrText>
            </w:r>
            <w:r>
              <w:rPr>
                <w:noProof/>
                <w:webHidden/>
              </w:rPr>
            </w:r>
            <w:r>
              <w:rPr>
                <w:noProof/>
                <w:webHidden/>
              </w:rPr>
              <w:fldChar w:fldCharType="separate"/>
            </w:r>
            <w:r>
              <w:rPr>
                <w:noProof/>
                <w:webHidden/>
              </w:rPr>
              <w:t>291</w:t>
            </w:r>
            <w:r>
              <w:rPr>
                <w:noProof/>
                <w:webHidden/>
              </w:rPr>
              <w:fldChar w:fldCharType="end"/>
            </w:r>
          </w:hyperlink>
        </w:p>
        <w:p w14:paraId="01A4A566" w14:textId="50D0BD60"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1" w:history="1">
            <w:r w:rsidRPr="00362FFD">
              <w:rPr>
                <w:rStyle w:val="Hyperlink"/>
                <w:noProof/>
              </w:rPr>
              <w:t>8.1.3</w:t>
            </w:r>
            <w:r>
              <w:rPr>
                <w:rFonts w:asciiTheme="minorHAnsi" w:hAnsiTheme="minorHAnsi"/>
                <w:noProof/>
                <w:color w:val="auto"/>
                <w:kern w:val="2"/>
                <w:sz w:val="22"/>
                <w:szCs w:val="22"/>
                <w:lang w:eastAsia="el-GR"/>
                <w14:ligatures w14:val="standardContextual"/>
              </w:rPr>
              <w:tab/>
            </w:r>
            <w:r w:rsidRPr="00362FFD">
              <w:rPr>
                <w:rStyle w:val="Hyperlink"/>
                <w:noProof/>
              </w:rPr>
              <w:t>Αναζήτηση Φακέλων Υποθέσεων</w:t>
            </w:r>
            <w:r>
              <w:rPr>
                <w:noProof/>
                <w:webHidden/>
              </w:rPr>
              <w:tab/>
            </w:r>
            <w:r>
              <w:rPr>
                <w:noProof/>
                <w:webHidden/>
              </w:rPr>
              <w:fldChar w:fldCharType="begin"/>
            </w:r>
            <w:r>
              <w:rPr>
                <w:noProof/>
                <w:webHidden/>
              </w:rPr>
              <w:instrText xml:space="preserve"> PAGEREF _Toc182557891 \h </w:instrText>
            </w:r>
            <w:r>
              <w:rPr>
                <w:noProof/>
                <w:webHidden/>
              </w:rPr>
            </w:r>
            <w:r>
              <w:rPr>
                <w:noProof/>
                <w:webHidden/>
              </w:rPr>
              <w:fldChar w:fldCharType="separate"/>
            </w:r>
            <w:r>
              <w:rPr>
                <w:noProof/>
                <w:webHidden/>
              </w:rPr>
              <w:t>291</w:t>
            </w:r>
            <w:r>
              <w:rPr>
                <w:noProof/>
                <w:webHidden/>
              </w:rPr>
              <w:fldChar w:fldCharType="end"/>
            </w:r>
          </w:hyperlink>
        </w:p>
        <w:p w14:paraId="2469E0F2" w14:textId="3AF9514A"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2" w:history="1">
            <w:r w:rsidRPr="00362FFD">
              <w:rPr>
                <w:rStyle w:val="Hyperlink"/>
                <w:noProof/>
              </w:rPr>
              <w:t>8.1.4</w:t>
            </w:r>
            <w:r>
              <w:rPr>
                <w:rFonts w:asciiTheme="minorHAnsi" w:hAnsiTheme="minorHAnsi"/>
                <w:noProof/>
                <w:color w:val="auto"/>
                <w:kern w:val="2"/>
                <w:sz w:val="22"/>
                <w:szCs w:val="22"/>
                <w:lang w:eastAsia="el-GR"/>
                <w14:ligatures w14:val="standardContextual"/>
              </w:rPr>
              <w:tab/>
            </w:r>
            <w:r w:rsidRPr="00362FFD">
              <w:rPr>
                <w:rStyle w:val="Hyperlink"/>
                <w:noProof/>
              </w:rPr>
              <w:t>Προβολή Φακέλου από τον Κατάλογο των Φακέλων Υποθέσεων</w:t>
            </w:r>
            <w:r>
              <w:rPr>
                <w:noProof/>
                <w:webHidden/>
              </w:rPr>
              <w:tab/>
            </w:r>
            <w:r>
              <w:rPr>
                <w:noProof/>
                <w:webHidden/>
              </w:rPr>
              <w:fldChar w:fldCharType="begin"/>
            </w:r>
            <w:r>
              <w:rPr>
                <w:noProof/>
                <w:webHidden/>
              </w:rPr>
              <w:instrText xml:space="preserve"> PAGEREF _Toc182557892 \h </w:instrText>
            </w:r>
            <w:r>
              <w:rPr>
                <w:noProof/>
                <w:webHidden/>
              </w:rPr>
            </w:r>
            <w:r>
              <w:rPr>
                <w:noProof/>
                <w:webHidden/>
              </w:rPr>
              <w:fldChar w:fldCharType="separate"/>
            </w:r>
            <w:r>
              <w:rPr>
                <w:noProof/>
                <w:webHidden/>
              </w:rPr>
              <w:t>292</w:t>
            </w:r>
            <w:r>
              <w:rPr>
                <w:noProof/>
                <w:webHidden/>
              </w:rPr>
              <w:fldChar w:fldCharType="end"/>
            </w:r>
          </w:hyperlink>
        </w:p>
        <w:p w14:paraId="0CE761CF" w14:textId="42BCC2AA"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3" w:history="1">
            <w:r w:rsidRPr="00362FFD">
              <w:rPr>
                <w:rStyle w:val="Hyperlink"/>
                <w:noProof/>
              </w:rPr>
              <w:t>8.1.5</w:t>
            </w:r>
            <w:r>
              <w:rPr>
                <w:rFonts w:asciiTheme="minorHAnsi" w:hAnsiTheme="minorHAnsi"/>
                <w:noProof/>
                <w:color w:val="auto"/>
                <w:kern w:val="2"/>
                <w:sz w:val="22"/>
                <w:szCs w:val="22"/>
                <w:lang w:eastAsia="el-GR"/>
                <w14:ligatures w14:val="standardContextual"/>
              </w:rPr>
              <w:tab/>
            </w:r>
            <w:r w:rsidRPr="00362FFD">
              <w:rPr>
                <w:rStyle w:val="Hyperlink"/>
                <w:noProof/>
              </w:rPr>
              <w:t>Προσθήκη Εγγράφου σε Φάκελο Υπόθεσης (Μέσα από την υφιστάμενη λειτουργία «Νέου Εγγράφου»)</w:t>
            </w:r>
            <w:r>
              <w:rPr>
                <w:noProof/>
                <w:webHidden/>
              </w:rPr>
              <w:tab/>
            </w:r>
            <w:r>
              <w:rPr>
                <w:noProof/>
                <w:webHidden/>
              </w:rPr>
              <w:fldChar w:fldCharType="begin"/>
            </w:r>
            <w:r>
              <w:rPr>
                <w:noProof/>
                <w:webHidden/>
              </w:rPr>
              <w:instrText xml:space="preserve"> PAGEREF _Toc182557893 \h </w:instrText>
            </w:r>
            <w:r>
              <w:rPr>
                <w:noProof/>
                <w:webHidden/>
              </w:rPr>
            </w:r>
            <w:r>
              <w:rPr>
                <w:noProof/>
                <w:webHidden/>
              </w:rPr>
              <w:fldChar w:fldCharType="separate"/>
            </w:r>
            <w:r>
              <w:rPr>
                <w:noProof/>
                <w:webHidden/>
              </w:rPr>
              <w:t>293</w:t>
            </w:r>
            <w:r>
              <w:rPr>
                <w:noProof/>
                <w:webHidden/>
              </w:rPr>
              <w:fldChar w:fldCharType="end"/>
            </w:r>
          </w:hyperlink>
        </w:p>
        <w:p w14:paraId="23A00287" w14:textId="36F25EB2"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4" w:history="1">
            <w:r w:rsidRPr="00362FFD">
              <w:rPr>
                <w:rStyle w:val="Hyperlink"/>
                <w:noProof/>
              </w:rPr>
              <w:t>8.1.6</w:t>
            </w:r>
            <w:r>
              <w:rPr>
                <w:rFonts w:asciiTheme="minorHAnsi" w:hAnsiTheme="minorHAnsi"/>
                <w:noProof/>
                <w:color w:val="auto"/>
                <w:kern w:val="2"/>
                <w:sz w:val="22"/>
                <w:szCs w:val="22"/>
                <w:lang w:eastAsia="el-GR"/>
                <w14:ligatures w14:val="standardContextual"/>
              </w:rPr>
              <w:tab/>
            </w:r>
            <w:r w:rsidRPr="00362FFD">
              <w:rPr>
                <w:rStyle w:val="Hyperlink"/>
                <w:noProof/>
              </w:rPr>
              <w:t>Προσθήκη Εγγράφου σε Φάκελο Υπόθεσης (Μέσα από τη διεπαφή του Φακέλου)</w:t>
            </w:r>
            <w:r>
              <w:rPr>
                <w:noProof/>
                <w:webHidden/>
              </w:rPr>
              <w:tab/>
            </w:r>
            <w:r>
              <w:rPr>
                <w:noProof/>
                <w:webHidden/>
              </w:rPr>
              <w:fldChar w:fldCharType="begin"/>
            </w:r>
            <w:r>
              <w:rPr>
                <w:noProof/>
                <w:webHidden/>
              </w:rPr>
              <w:instrText xml:space="preserve"> PAGEREF _Toc182557894 \h </w:instrText>
            </w:r>
            <w:r>
              <w:rPr>
                <w:noProof/>
                <w:webHidden/>
              </w:rPr>
            </w:r>
            <w:r>
              <w:rPr>
                <w:noProof/>
                <w:webHidden/>
              </w:rPr>
              <w:fldChar w:fldCharType="separate"/>
            </w:r>
            <w:r>
              <w:rPr>
                <w:noProof/>
                <w:webHidden/>
              </w:rPr>
              <w:t>294</w:t>
            </w:r>
            <w:r>
              <w:rPr>
                <w:noProof/>
                <w:webHidden/>
              </w:rPr>
              <w:fldChar w:fldCharType="end"/>
            </w:r>
          </w:hyperlink>
        </w:p>
        <w:p w14:paraId="4C8DB957" w14:textId="7AA48489"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5" w:history="1">
            <w:r w:rsidRPr="00362FFD">
              <w:rPr>
                <w:rStyle w:val="Hyperlink"/>
                <w:noProof/>
              </w:rPr>
              <w:t>8.1.7</w:t>
            </w:r>
            <w:r>
              <w:rPr>
                <w:rFonts w:asciiTheme="minorHAnsi" w:hAnsiTheme="minorHAnsi"/>
                <w:noProof/>
                <w:color w:val="auto"/>
                <w:kern w:val="2"/>
                <w:sz w:val="22"/>
                <w:szCs w:val="22"/>
                <w:lang w:eastAsia="el-GR"/>
                <w14:ligatures w14:val="standardContextual"/>
              </w:rPr>
              <w:tab/>
            </w:r>
            <w:r w:rsidRPr="00362FFD">
              <w:rPr>
                <w:rStyle w:val="Hyperlink"/>
                <w:noProof/>
              </w:rPr>
              <w:t>Αποστολή Φακέλου Υπόθεσης</w:t>
            </w:r>
            <w:r>
              <w:rPr>
                <w:noProof/>
                <w:webHidden/>
              </w:rPr>
              <w:tab/>
            </w:r>
            <w:r>
              <w:rPr>
                <w:noProof/>
                <w:webHidden/>
              </w:rPr>
              <w:fldChar w:fldCharType="begin"/>
            </w:r>
            <w:r>
              <w:rPr>
                <w:noProof/>
                <w:webHidden/>
              </w:rPr>
              <w:instrText xml:space="preserve"> PAGEREF _Toc182557895 \h </w:instrText>
            </w:r>
            <w:r>
              <w:rPr>
                <w:noProof/>
                <w:webHidden/>
              </w:rPr>
            </w:r>
            <w:r>
              <w:rPr>
                <w:noProof/>
                <w:webHidden/>
              </w:rPr>
              <w:fldChar w:fldCharType="separate"/>
            </w:r>
            <w:r>
              <w:rPr>
                <w:noProof/>
                <w:webHidden/>
              </w:rPr>
              <w:t>297</w:t>
            </w:r>
            <w:r>
              <w:rPr>
                <w:noProof/>
                <w:webHidden/>
              </w:rPr>
              <w:fldChar w:fldCharType="end"/>
            </w:r>
          </w:hyperlink>
        </w:p>
        <w:p w14:paraId="740C1AF4" w14:textId="29D14227"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6" w:history="1">
            <w:r w:rsidRPr="00362FFD">
              <w:rPr>
                <w:rStyle w:val="Hyperlink"/>
                <w:noProof/>
              </w:rPr>
              <w:t>8.1.8</w:t>
            </w:r>
            <w:r>
              <w:rPr>
                <w:rFonts w:asciiTheme="minorHAnsi" w:hAnsiTheme="minorHAnsi"/>
                <w:noProof/>
                <w:color w:val="auto"/>
                <w:kern w:val="2"/>
                <w:sz w:val="22"/>
                <w:szCs w:val="22"/>
                <w:lang w:eastAsia="el-GR"/>
                <w14:ligatures w14:val="standardContextual"/>
              </w:rPr>
              <w:tab/>
            </w:r>
            <w:r w:rsidRPr="00362FFD">
              <w:rPr>
                <w:rStyle w:val="Hyperlink"/>
                <w:noProof/>
              </w:rPr>
              <w:t>Διαχείριση «Εμπλεκομένων»</w:t>
            </w:r>
            <w:r>
              <w:rPr>
                <w:noProof/>
                <w:webHidden/>
              </w:rPr>
              <w:tab/>
            </w:r>
            <w:r>
              <w:rPr>
                <w:noProof/>
                <w:webHidden/>
              </w:rPr>
              <w:fldChar w:fldCharType="begin"/>
            </w:r>
            <w:r>
              <w:rPr>
                <w:noProof/>
                <w:webHidden/>
              </w:rPr>
              <w:instrText xml:space="preserve"> PAGEREF _Toc182557896 \h </w:instrText>
            </w:r>
            <w:r>
              <w:rPr>
                <w:noProof/>
                <w:webHidden/>
              </w:rPr>
            </w:r>
            <w:r>
              <w:rPr>
                <w:noProof/>
                <w:webHidden/>
              </w:rPr>
              <w:fldChar w:fldCharType="separate"/>
            </w:r>
            <w:r>
              <w:rPr>
                <w:noProof/>
                <w:webHidden/>
              </w:rPr>
              <w:t>297</w:t>
            </w:r>
            <w:r>
              <w:rPr>
                <w:noProof/>
                <w:webHidden/>
              </w:rPr>
              <w:fldChar w:fldCharType="end"/>
            </w:r>
          </w:hyperlink>
        </w:p>
        <w:p w14:paraId="0F72EACB" w14:textId="39DF50F2" w:rsidR="00A66C75" w:rsidRDefault="00A66C75">
          <w:pPr>
            <w:pStyle w:val="TOC3"/>
            <w:framePr w:wrap="around"/>
            <w:tabs>
              <w:tab w:val="left" w:pos="2160"/>
            </w:tabs>
            <w:rPr>
              <w:rFonts w:asciiTheme="minorHAnsi" w:hAnsiTheme="minorHAnsi"/>
              <w:noProof/>
              <w:color w:val="auto"/>
              <w:kern w:val="2"/>
              <w:sz w:val="22"/>
              <w:szCs w:val="22"/>
              <w:lang w:eastAsia="el-GR"/>
              <w14:ligatures w14:val="standardContextual"/>
            </w:rPr>
          </w:pPr>
          <w:hyperlink w:anchor="_Toc182557897" w:history="1">
            <w:r w:rsidRPr="00362FFD">
              <w:rPr>
                <w:rStyle w:val="Hyperlink"/>
                <w:noProof/>
              </w:rPr>
              <w:t>8.1.9</w:t>
            </w:r>
            <w:r>
              <w:rPr>
                <w:rFonts w:asciiTheme="minorHAnsi" w:hAnsiTheme="minorHAnsi"/>
                <w:noProof/>
                <w:color w:val="auto"/>
                <w:kern w:val="2"/>
                <w:sz w:val="22"/>
                <w:szCs w:val="22"/>
                <w:lang w:eastAsia="el-GR"/>
                <w14:ligatures w14:val="standardContextual"/>
              </w:rPr>
              <w:tab/>
            </w:r>
            <w:r w:rsidRPr="00362FFD">
              <w:rPr>
                <w:rStyle w:val="Hyperlink"/>
                <w:noProof/>
              </w:rPr>
              <w:t>Άλλες Ενέργειες Υλοποίησης Υποθέσεων</w:t>
            </w:r>
            <w:r>
              <w:rPr>
                <w:noProof/>
                <w:webHidden/>
              </w:rPr>
              <w:tab/>
            </w:r>
            <w:r>
              <w:rPr>
                <w:noProof/>
                <w:webHidden/>
              </w:rPr>
              <w:fldChar w:fldCharType="begin"/>
            </w:r>
            <w:r>
              <w:rPr>
                <w:noProof/>
                <w:webHidden/>
              </w:rPr>
              <w:instrText xml:space="preserve"> PAGEREF _Toc182557897 \h </w:instrText>
            </w:r>
            <w:r>
              <w:rPr>
                <w:noProof/>
                <w:webHidden/>
              </w:rPr>
            </w:r>
            <w:r>
              <w:rPr>
                <w:noProof/>
                <w:webHidden/>
              </w:rPr>
              <w:fldChar w:fldCharType="separate"/>
            </w:r>
            <w:r>
              <w:rPr>
                <w:noProof/>
                <w:webHidden/>
              </w:rPr>
              <w:t>297</w:t>
            </w:r>
            <w:r>
              <w:rPr>
                <w:noProof/>
                <w:webHidden/>
              </w:rPr>
              <w:fldChar w:fldCharType="end"/>
            </w:r>
          </w:hyperlink>
        </w:p>
        <w:p w14:paraId="46A633CE" w14:textId="199807DD" w:rsidR="00A66C75" w:rsidRDefault="00A66C75">
          <w:pPr>
            <w:pStyle w:val="TOC2"/>
            <w:tabs>
              <w:tab w:val="left" w:pos="2160"/>
            </w:tabs>
            <w:rPr>
              <w:rFonts w:asciiTheme="minorHAnsi" w:hAnsiTheme="minorHAnsi" w:cstheme="minorBidi"/>
              <w:color w:val="auto"/>
              <w:kern w:val="2"/>
              <w:sz w:val="22"/>
              <w:szCs w:val="22"/>
              <w:lang w:val="el-GR" w:eastAsia="el-GR"/>
              <w14:ligatures w14:val="standardContextual"/>
            </w:rPr>
          </w:pPr>
          <w:hyperlink w:anchor="_Toc182557898" w:history="1">
            <w:r w:rsidRPr="00362FFD">
              <w:rPr>
                <w:rStyle w:val="Hyperlink"/>
              </w:rPr>
              <w:t>8.2</w:t>
            </w:r>
            <w:r>
              <w:rPr>
                <w:rFonts w:asciiTheme="minorHAnsi" w:hAnsiTheme="minorHAnsi" w:cstheme="minorBidi"/>
                <w:color w:val="auto"/>
                <w:kern w:val="2"/>
                <w:sz w:val="22"/>
                <w:szCs w:val="22"/>
                <w:lang w:val="el-GR" w:eastAsia="el-GR"/>
                <w14:ligatures w14:val="standardContextual"/>
              </w:rPr>
              <w:tab/>
            </w:r>
            <w:r w:rsidRPr="00362FFD">
              <w:rPr>
                <w:rStyle w:val="Hyperlink"/>
              </w:rPr>
              <w:t>Δημιουργία υπόθεσης κατά την πρωτοκόλληση Εισερχομένου-Εξερχομένου εγγράφου</w:t>
            </w:r>
            <w:r>
              <w:rPr>
                <w:webHidden/>
              </w:rPr>
              <w:tab/>
            </w:r>
            <w:r>
              <w:rPr>
                <w:webHidden/>
              </w:rPr>
              <w:fldChar w:fldCharType="begin"/>
            </w:r>
            <w:r>
              <w:rPr>
                <w:webHidden/>
              </w:rPr>
              <w:instrText xml:space="preserve"> PAGEREF _Toc182557898 \h </w:instrText>
            </w:r>
            <w:r>
              <w:rPr>
                <w:webHidden/>
              </w:rPr>
            </w:r>
            <w:r>
              <w:rPr>
                <w:webHidden/>
              </w:rPr>
              <w:fldChar w:fldCharType="separate"/>
            </w:r>
            <w:r>
              <w:rPr>
                <w:webHidden/>
              </w:rPr>
              <w:t>298</w:t>
            </w:r>
            <w:r>
              <w:rPr>
                <w:webHidden/>
              </w:rPr>
              <w:fldChar w:fldCharType="end"/>
            </w:r>
          </w:hyperlink>
        </w:p>
        <w:p w14:paraId="711E394E" w14:textId="67AA5B36" w:rsidR="00A66C75" w:rsidRDefault="00A66C75">
          <w:pPr>
            <w:pStyle w:val="TOC1"/>
            <w:rPr>
              <w:rFonts w:asciiTheme="minorHAnsi" w:hAnsiTheme="minorHAnsi" w:cstheme="minorBidi"/>
              <w:color w:val="auto"/>
              <w:kern w:val="2"/>
              <w:sz w:val="22"/>
              <w:szCs w:val="22"/>
              <w:lang w:val="el-GR" w:eastAsia="el-GR"/>
              <w14:ligatures w14:val="standardContextual"/>
            </w:rPr>
          </w:pPr>
          <w:hyperlink w:anchor="_Toc182557899" w:history="1">
            <w:r w:rsidRPr="00362FFD">
              <w:rPr>
                <w:rStyle w:val="Hyperlink"/>
              </w:rPr>
              <w:t>9</w:t>
            </w:r>
            <w:r>
              <w:rPr>
                <w:rFonts w:asciiTheme="minorHAnsi" w:hAnsiTheme="minorHAnsi" w:cstheme="minorBidi"/>
                <w:color w:val="auto"/>
                <w:kern w:val="2"/>
                <w:sz w:val="22"/>
                <w:szCs w:val="22"/>
                <w:lang w:val="el-GR" w:eastAsia="el-GR"/>
                <w14:ligatures w14:val="standardContextual"/>
              </w:rPr>
              <w:tab/>
            </w:r>
            <w:r w:rsidRPr="00362FFD">
              <w:rPr>
                <w:rStyle w:val="Hyperlink"/>
              </w:rPr>
              <w:t>Εικόνες</w:t>
            </w:r>
            <w:r>
              <w:rPr>
                <w:webHidden/>
              </w:rPr>
              <w:tab/>
            </w:r>
            <w:r>
              <w:rPr>
                <w:webHidden/>
              </w:rPr>
              <w:fldChar w:fldCharType="begin"/>
            </w:r>
            <w:r>
              <w:rPr>
                <w:webHidden/>
              </w:rPr>
              <w:instrText xml:space="preserve"> PAGEREF _Toc182557899 \h </w:instrText>
            </w:r>
            <w:r>
              <w:rPr>
                <w:webHidden/>
              </w:rPr>
            </w:r>
            <w:r>
              <w:rPr>
                <w:webHidden/>
              </w:rPr>
              <w:fldChar w:fldCharType="separate"/>
            </w:r>
            <w:r>
              <w:rPr>
                <w:webHidden/>
              </w:rPr>
              <w:t>303</w:t>
            </w:r>
            <w:r>
              <w:rPr>
                <w:webHidden/>
              </w:rPr>
              <w:fldChar w:fldCharType="end"/>
            </w:r>
          </w:hyperlink>
        </w:p>
        <w:p w14:paraId="5947B5BB" w14:textId="2F894C83" w:rsidR="00927370" w:rsidRPr="00FB2E58" w:rsidRDefault="009503C8" w:rsidP="00ED22FA">
          <w:pPr>
            <w:jc w:val="center"/>
          </w:pPr>
          <w:r>
            <w:rPr>
              <w:rFonts w:cs="Times New Roman"/>
              <w:noProof/>
              <w:color w:val="000000" w:themeColor="text1"/>
              <w:lang w:val="en-US"/>
            </w:rPr>
            <w:fldChar w:fldCharType="end"/>
          </w:r>
        </w:p>
      </w:sdtContent>
    </w:sdt>
    <w:bookmarkEnd w:id="0" w:displacedByCustomXml="prev"/>
    <w:p w14:paraId="42B94B56" w14:textId="77777777" w:rsidR="00927370" w:rsidRDefault="00927370" w:rsidP="00927370">
      <w:r>
        <w:br w:type="page"/>
      </w:r>
    </w:p>
    <w:p w14:paraId="598C0153" w14:textId="32FBE0B7" w:rsidR="00927370" w:rsidRDefault="00927370" w:rsidP="00CF5B32">
      <w:pPr>
        <w:pStyle w:val="Heading1"/>
      </w:pPr>
      <w:bookmarkStart w:id="1" w:name="_Toc182557724"/>
      <w:r w:rsidRPr="00DC2501">
        <w:t>Τροποποιήσεις</w:t>
      </w:r>
      <w:bookmarkEnd w:id="1"/>
    </w:p>
    <w:tbl>
      <w:tblPr>
        <w:tblStyle w:val="GridTable4-Accent1"/>
        <w:tblpPr w:leftFromText="180" w:rightFromText="180" w:vertAnchor="text" w:tblpY="1"/>
        <w:tblOverlap w:val="never"/>
        <w:tblW w:w="0" w:type="auto"/>
        <w:tblLook w:val="04A0" w:firstRow="1" w:lastRow="0" w:firstColumn="1" w:lastColumn="0" w:noHBand="0" w:noVBand="1"/>
      </w:tblPr>
      <w:tblGrid>
        <w:gridCol w:w="4147"/>
        <w:gridCol w:w="4149"/>
      </w:tblGrid>
      <w:tr w:rsidR="00927370" w:rsidRPr="00441194" w14:paraId="1B067E48" w14:textId="77777777" w:rsidTr="00B57C50">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B1BBA3F" w14:textId="77777777" w:rsidR="00927370" w:rsidRPr="00441194" w:rsidRDefault="00927370" w:rsidP="00B57C50">
            <w:pPr>
              <w:rPr>
                <w:b w:val="0"/>
                <w:bCs w:val="0"/>
                <w:color w:val="FFFFFF" w:themeColor="background1"/>
                <w:szCs w:val="18"/>
              </w:rPr>
            </w:pPr>
            <w:r w:rsidRPr="00441194">
              <w:rPr>
                <w:color w:val="FFFFFF" w:themeColor="background1"/>
                <w:szCs w:val="18"/>
              </w:rPr>
              <w:t>Παράγραφος</w:t>
            </w:r>
          </w:p>
        </w:tc>
        <w:tc>
          <w:tcPr>
            <w:tcW w:w="4149" w:type="dxa"/>
          </w:tcPr>
          <w:p w14:paraId="21C4EEB6" w14:textId="77777777" w:rsidR="00927370" w:rsidRPr="00441194" w:rsidRDefault="00927370" w:rsidP="00B57C50">
            <w:pPr>
              <w:cnfStyle w:val="100000000000" w:firstRow="1" w:lastRow="0" w:firstColumn="0" w:lastColumn="0" w:oddVBand="0" w:evenVBand="0" w:oddHBand="0" w:evenHBand="0" w:firstRowFirstColumn="0" w:firstRowLastColumn="0" w:lastRowFirstColumn="0" w:lastRowLastColumn="0"/>
              <w:rPr>
                <w:b w:val="0"/>
                <w:bCs w:val="0"/>
                <w:color w:val="FFFFFF" w:themeColor="background1"/>
                <w:szCs w:val="18"/>
              </w:rPr>
            </w:pPr>
            <w:r w:rsidRPr="00441194">
              <w:rPr>
                <w:color w:val="FFFFFF" w:themeColor="background1"/>
                <w:szCs w:val="18"/>
              </w:rPr>
              <w:t>Περιγραφή</w:t>
            </w:r>
          </w:p>
        </w:tc>
      </w:tr>
      <w:tr w:rsidR="00927370" w:rsidRPr="00441194" w14:paraId="05319151"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79FC707" w14:textId="42511BF2" w:rsidR="007D2AAD" w:rsidRPr="00441194" w:rsidRDefault="007D2AAD" w:rsidP="007D2AAD">
            <w:pPr>
              <w:rPr>
                <w:color w:val="595959" w:themeColor="text1" w:themeTint="A6"/>
                <w:szCs w:val="18"/>
              </w:rPr>
            </w:pPr>
            <w:hyperlink w:anchor="_Toc168047430" w:history="1">
              <w:r w:rsidRPr="00441194">
                <w:rPr>
                  <w:rStyle w:val="Hyperlink"/>
                  <w:b w:val="0"/>
                  <w:bCs w:val="0"/>
                  <w:szCs w:val="18"/>
                </w:rPr>
                <w:t>6.1.2 Καρτέλα Είδους Εγγράφου</w:t>
              </w:r>
            </w:hyperlink>
          </w:p>
          <w:p w14:paraId="6327528A" w14:textId="1C28E32C" w:rsidR="00927370" w:rsidRPr="00441194" w:rsidRDefault="00927370" w:rsidP="00B57C50">
            <w:pPr>
              <w:rPr>
                <w:rFonts w:cstheme="minorHAnsi"/>
                <w:b w:val="0"/>
                <w:bCs w:val="0"/>
                <w:color w:val="595959" w:themeColor="text1" w:themeTint="A6"/>
                <w:szCs w:val="18"/>
              </w:rPr>
            </w:pPr>
          </w:p>
        </w:tc>
        <w:tc>
          <w:tcPr>
            <w:tcW w:w="4149" w:type="dxa"/>
          </w:tcPr>
          <w:p w14:paraId="769675C9" w14:textId="2B07707C" w:rsidR="00927370" w:rsidRPr="00441194" w:rsidRDefault="007D2AAD" w:rsidP="00B57C50">
            <w:pPr>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441194">
              <w:rPr>
                <w:color w:val="595959" w:themeColor="text1" w:themeTint="A6"/>
                <w:szCs w:val="18"/>
              </w:rPr>
              <w:t>Αναφορά στη δυνατότητα καταχώρισης είδους εγγράφου φορέα και μεταφορά των μεταδεδομένων αυτού στο ψηφιακό αρχείο μέσω προτύπου (Κωδ. Αναφοράς: 45975)</w:t>
            </w:r>
          </w:p>
        </w:tc>
      </w:tr>
      <w:tr w:rsidR="009A2F11" w:rsidRPr="00441194" w14:paraId="195B15A2"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54C8F10" w14:textId="5EAA3140" w:rsidR="009A2F11" w:rsidRPr="00441194" w:rsidRDefault="009A2F11" w:rsidP="009A2F11">
            <w:pPr>
              <w:rPr>
                <w:color w:val="595959" w:themeColor="text1" w:themeTint="A6"/>
                <w:szCs w:val="18"/>
              </w:rPr>
            </w:pPr>
            <w:hyperlink w:anchor="_Toc168047497" w:history="1">
              <w:r w:rsidRPr="00441194">
                <w:rPr>
                  <w:rStyle w:val="Hyperlink"/>
                  <w:b w:val="0"/>
                  <w:bCs w:val="0"/>
                  <w:szCs w:val="18"/>
                </w:rPr>
                <w:t>6.14.6 Χρήση Φακέλων και Φίλτρων</w:t>
              </w:r>
            </w:hyperlink>
          </w:p>
          <w:p w14:paraId="40A4AB26" w14:textId="77777777" w:rsidR="009A2F11" w:rsidRPr="00441194" w:rsidRDefault="009A2F11" w:rsidP="007D2AAD">
            <w:pPr>
              <w:rPr>
                <w:color w:val="595959" w:themeColor="text1" w:themeTint="A6"/>
                <w:szCs w:val="18"/>
              </w:rPr>
            </w:pPr>
          </w:p>
        </w:tc>
        <w:tc>
          <w:tcPr>
            <w:tcW w:w="4149" w:type="dxa"/>
          </w:tcPr>
          <w:p w14:paraId="0846A600" w14:textId="1709C3DD" w:rsidR="009A2F11" w:rsidRPr="00441194" w:rsidRDefault="009A2F11" w:rsidP="00B57C50">
            <w:pPr>
              <w:cnfStyle w:val="000000000000" w:firstRow="0" w:lastRow="0" w:firstColumn="0" w:lastColumn="0" w:oddVBand="0" w:evenVBand="0" w:oddHBand="0" w:evenHBand="0" w:firstRowFirstColumn="0" w:firstRowLastColumn="0" w:lastRowFirstColumn="0" w:lastRowLastColumn="0"/>
              <w:rPr>
                <w:color w:val="595959" w:themeColor="text1" w:themeTint="A6"/>
                <w:szCs w:val="18"/>
              </w:rPr>
            </w:pPr>
            <w:r w:rsidRPr="00441194">
              <w:rPr>
                <w:color w:val="595959" w:themeColor="text1" w:themeTint="A6"/>
                <w:szCs w:val="18"/>
              </w:rPr>
              <w:t>Αναφορά στην υποομάδα εγγράφων «Γνωστοποιηθέντα» &gt; «Από εμένα» και αλλαγή της σχετικής εικόνας (Κωδ. Αναφοράς: 47206)</w:t>
            </w:r>
          </w:p>
        </w:tc>
      </w:tr>
      <w:tr w:rsidR="000F4958" w:rsidRPr="00441194" w14:paraId="13597668"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59FA0BA8" w14:textId="4F3550C0" w:rsidR="000F4958" w:rsidRPr="00441194" w:rsidRDefault="000F4958" w:rsidP="009A2F11">
            <w:pPr>
              <w:rPr>
                <w:color w:val="595959" w:themeColor="text1" w:themeTint="A6"/>
                <w:szCs w:val="18"/>
              </w:rPr>
            </w:pPr>
            <w:hyperlink w:anchor="_Toc168047497" w:history="1">
              <w:r w:rsidRPr="00441194">
                <w:rPr>
                  <w:rStyle w:val="Hyperlink"/>
                  <w:b w:val="0"/>
                  <w:bCs w:val="0"/>
                  <w:szCs w:val="18"/>
                </w:rPr>
                <w:t>6.14.6 Χρήση Φακέλων και Φίλτρων</w:t>
              </w:r>
            </w:hyperlink>
          </w:p>
        </w:tc>
        <w:tc>
          <w:tcPr>
            <w:tcW w:w="4149" w:type="dxa"/>
          </w:tcPr>
          <w:p w14:paraId="689E135B" w14:textId="062EF5E0" w:rsidR="000F4958" w:rsidRPr="00441194" w:rsidRDefault="000F4958" w:rsidP="00B57C50">
            <w:pPr>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441194">
              <w:rPr>
                <w:color w:val="595959" w:themeColor="text1" w:themeTint="A6"/>
                <w:szCs w:val="18"/>
              </w:rPr>
              <w:t xml:space="preserve">Αλλαγή εικόνας συνολικών ομάδων εγγράφων ώστε να εμφανίζεται το εικονίδιο </w:t>
            </w:r>
            <w:r w:rsidRPr="00441194">
              <w:rPr>
                <w:color w:val="595959" w:themeColor="text1" w:themeTint="A6"/>
                <w:szCs w:val="18"/>
                <w:lang w:val="en-US"/>
              </w:rPr>
              <w:t>info</w:t>
            </w:r>
            <w:r w:rsidRPr="00441194">
              <w:rPr>
                <w:color w:val="595959" w:themeColor="text1" w:themeTint="A6"/>
                <w:szCs w:val="18"/>
              </w:rPr>
              <w:t xml:space="preserve"> και αναφορά στο λεκτικό αυτού κατά την περιγραφή της ομάδας (Κωδ. Αναφοράς: 47208)</w:t>
            </w:r>
          </w:p>
        </w:tc>
      </w:tr>
      <w:tr w:rsidR="00C93781" w:rsidRPr="00441194" w14:paraId="1B934ECA"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0E83CE18" w14:textId="67151F81" w:rsidR="00C93781" w:rsidRPr="00441194" w:rsidRDefault="00C93781" w:rsidP="00C93781">
            <w:pPr>
              <w:rPr>
                <w:color w:val="595959" w:themeColor="text1" w:themeTint="A6"/>
                <w:szCs w:val="18"/>
              </w:rPr>
            </w:pPr>
            <w:hyperlink w:anchor="_Toc168047436" w:history="1">
              <w:r w:rsidRPr="00441194">
                <w:rPr>
                  <w:rStyle w:val="Hyperlink"/>
                  <w:b w:val="0"/>
                  <w:bCs w:val="0"/>
                  <w:szCs w:val="18"/>
                </w:rPr>
                <w:t>6.1.8</w:t>
              </w:r>
              <w:r w:rsidR="007B0973" w:rsidRPr="00441194">
                <w:rPr>
                  <w:rStyle w:val="Hyperlink"/>
                  <w:b w:val="0"/>
                  <w:bCs w:val="0"/>
                  <w:szCs w:val="18"/>
                </w:rPr>
                <w:t xml:space="preserve"> </w:t>
              </w:r>
              <w:r w:rsidRPr="00441194">
                <w:rPr>
                  <w:rStyle w:val="Hyperlink"/>
                  <w:b w:val="0"/>
                  <w:bCs w:val="0"/>
                  <w:szCs w:val="18"/>
                </w:rPr>
                <w:t>Καρτέλα Λοιπών Στοιχείων</w:t>
              </w:r>
            </w:hyperlink>
          </w:p>
          <w:p w14:paraId="51CDA23C" w14:textId="77777777" w:rsidR="00C93781" w:rsidRPr="00441194" w:rsidRDefault="00C93781" w:rsidP="009A2F11">
            <w:pPr>
              <w:rPr>
                <w:b w:val="0"/>
                <w:bCs w:val="0"/>
                <w:color w:val="595959" w:themeColor="text1" w:themeTint="A6"/>
                <w:szCs w:val="18"/>
              </w:rPr>
            </w:pPr>
          </w:p>
        </w:tc>
        <w:tc>
          <w:tcPr>
            <w:tcW w:w="4149" w:type="dxa"/>
          </w:tcPr>
          <w:p w14:paraId="58D5C27E" w14:textId="515EEA8D" w:rsidR="00C93781" w:rsidRPr="00441194" w:rsidRDefault="00C93781" w:rsidP="00B57C50">
            <w:pPr>
              <w:cnfStyle w:val="000000000000" w:firstRow="0" w:lastRow="0" w:firstColumn="0" w:lastColumn="0" w:oddVBand="0" w:evenVBand="0" w:oddHBand="0" w:evenHBand="0" w:firstRowFirstColumn="0" w:firstRowLastColumn="0" w:lastRowFirstColumn="0" w:lastRowLastColumn="0"/>
              <w:rPr>
                <w:color w:val="595959" w:themeColor="text1" w:themeTint="A6"/>
                <w:szCs w:val="18"/>
              </w:rPr>
            </w:pPr>
            <w:r w:rsidRPr="00441194">
              <w:rPr>
                <w:color w:val="595959" w:themeColor="text1" w:themeTint="A6"/>
                <w:szCs w:val="18"/>
              </w:rPr>
              <w:t xml:space="preserve">Προσθήκη </w:t>
            </w:r>
            <w:r w:rsidRPr="00441194">
              <w:rPr>
                <w:color w:val="595959" w:themeColor="text1" w:themeTint="A6"/>
                <w:szCs w:val="18"/>
                <w:lang w:val="en-US"/>
              </w:rPr>
              <w:t>bullet</w:t>
            </w:r>
            <w:r w:rsidRPr="00441194">
              <w:rPr>
                <w:color w:val="595959" w:themeColor="text1" w:themeTint="A6"/>
                <w:szCs w:val="18"/>
              </w:rPr>
              <w:t xml:space="preserve"> που αφορά την εμφάνιση της ένδειξης «Προσωπικό» κατά την αποστολή ειδοποίησης (</w:t>
            </w:r>
            <w:r w:rsidR="007B0973" w:rsidRPr="00441194">
              <w:rPr>
                <w:color w:val="595959" w:themeColor="text1" w:themeTint="A6"/>
                <w:szCs w:val="18"/>
              </w:rPr>
              <w:t xml:space="preserve">Κωδ. Αναφοράς: </w:t>
            </w:r>
            <w:r w:rsidRPr="00441194">
              <w:rPr>
                <w:color w:val="595959" w:themeColor="text1" w:themeTint="A6"/>
                <w:szCs w:val="18"/>
              </w:rPr>
              <w:t>48724)</w:t>
            </w:r>
          </w:p>
        </w:tc>
      </w:tr>
      <w:tr w:rsidR="00C93781" w:rsidRPr="00441194" w14:paraId="21FD069F"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3B03B06" w14:textId="677ABD29" w:rsidR="007B0973" w:rsidRPr="00441194" w:rsidRDefault="007B0973" w:rsidP="007B0973">
            <w:pPr>
              <w:rPr>
                <w:color w:val="595959" w:themeColor="text1" w:themeTint="A6"/>
                <w:szCs w:val="18"/>
              </w:rPr>
            </w:pPr>
            <w:hyperlink w:anchor="_Toc168047438" w:history="1">
              <w:r w:rsidRPr="00441194">
                <w:rPr>
                  <w:rStyle w:val="Hyperlink"/>
                  <w:b w:val="0"/>
                  <w:bCs w:val="0"/>
                  <w:szCs w:val="18"/>
                </w:rPr>
                <w:t>6.1.10 Σύντομη Καταχώρηση εγγράφων</w:t>
              </w:r>
            </w:hyperlink>
          </w:p>
          <w:p w14:paraId="6CC46C92" w14:textId="77777777" w:rsidR="00C93781" w:rsidRPr="00441194" w:rsidRDefault="00C93781" w:rsidP="00C93781">
            <w:pPr>
              <w:rPr>
                <w:color w:val="595959" w:themeColor="text1" w:themeTint="A6"/>
                <w:szCs w:val="18"/>
              </w:rPr>
            </w:pPr>
          </w:p>
        </w:tc>
        <w:tc>
          <w:tcPr>
            <w:tcW w:w="4149" w:type="dxa"/>
          </w:tcPr>
          <w:p w14:paraId="46861C6B" w14:textId="76AAA22F" w:rsidR="00C93781" w:rsidRPr="00441194" w:rsidRDefault="007B0973" w:rsidP="00B57C50">
            <w:pPr>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441194">
              <w:rPr>
                <w:color w:val="595959" w:themeColor="text1" w:themeTint="A6"/>
                <w:szCs w:val="18"/>
              </w:rPr>
              <w:t>Αναφορά στην παραμετρική δυνατότητα εμφάνισης των Τρόπων Αποστολής (Κωδ. Αναφορά: 51692)</w:t>
            </w:r>
          </w:p>
        </w:tc>
      </w:tr>
      <w:tr w:rsidR="004B72CB" w:rsidRPr="00441194" w14:paraId="6EDC82B4"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78A36996" w14:textId="265F3E4B" w:rsidR="004B72CB" w:rsidRPr="00441194" w:rsidRDefault="004B72CB" w:rsidP="007B0973">
            <w:pPr>
              <w:rPr>
                <w:color w:val="595959" w:themeColor="text1" w:themeTint="A6"/>
                <w:szCs w:val="18"/>
              </w:rPr>
            </w:pPr>
            <w:hyperlink w:anchor="_Toc168047467" w:history="1">
              <w:r w:rsidRPr="00441194">
                <w:rPr>
                  <w:rStyle w:val="Hyperlink"/>
                  <w:b w:val="0"/>
                  <w:bCs w:val="0"/>
                  <w:szCs w:val="18"/>
                </w:rPr>
                <w:t xml:space="preserve">6.8.3 </w:t>
              </w:r>
              <w:r w:rsidRPr="00441194">
                <w:rPr>
                  <w:rStyle w:val="Hyperlink"/>
                  <w:szCs w:val="18"/>
                </w:rPr>
                <w:t xml:space="preserve"> </w:t>
              </w:r>
              <w:r w:rsidRPr="00441194">
                <w:rPr>
                  <w:rStyle w:val="Hyperlink"/>
                  <w:b w:val="0"/>
                  <w:bCs w:val="0"/>
                  <w:szCs w:val="18"/>
                </w:rPr>
                <w:t>Ειδοποίηση Ακριβούς Αντιγράφου</w:t>
              </w:r>
            </w:hyperlink>
          </w:p>
        </w:tc>
        <w:tc>
          <w:tcPr>
            <w:tcW w:w="4149" w:type="dxa"/>
          </w:tcPr>
          <w:p w14:paraId="30169EF2" w14:textId="280B09CE" w:rsidR="004B72CB" w:rsidRPr="00441194" w:rsidRDefault="004B72CB" w:rsidP="004B72CB">
            <w:pPr>
              <w:cnfStyle w:val="000000000000" w:firstRow="0" w:lastRow="0" w:firstColumn="0" w:lastColumn="0" w:oddVBand="0" w:evenVBand="0" w:oddHBand="0" w:evenHBand="0" w:firstRowFirstColumn="0" w:firstRowLastColumn="0" w:lastRowFirstColumn="0" w:lastRowLastColumn="0"/>
              <w:rPr>
                <w:szCs w:val="18"/>
              </w:rPr>
            </w:pPr>
            <w:r w:rsidRPr="00441194">
              <w:rPr>
                <w:color w:val="595959" w:themeColor="text1" w:themeTint="A6"/>
                <w:szCs w:val="18"/>
              </w:rPr>
              <w:t>Αναφορά στην παραμετρική δυνατότητα εμφάνισης της ενέργειας σε έγγραφο υφισταμένης υπηρεσίας (Κωδ. Αναφοράς: 52109)</w:t>
            </w:r>
          </w:p>
        </w:tc>
      </w:tr>
      <w:tr w:rsidR="00300ED3" w:rsidRPr="00441194" w14:paraId="67A627FC"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32FBD30" w14:textId="3721C530" w:rsidR="00DA1FD5" w:rsidRPr="00441194" w:rsidRDefault="00DA1FD5" w:rsidP="00DA1FD5">
            <w:pPr>
              <w:spacing w:after="160" w:line="259" w:lineRule="auto"/>
              <w:rPr>
                <w:b w:val="0"/>
                <w:bCs w:val="0"/>
                <w:color w:val="595959" w:themeColor="text1" w:themeTint="A6"/>
                <w:szCs w:val="18"/>
              </w:rPr>
            </w:pPr>
            <w:hyperlink w:anchor="_Toc168047496" w:history="1">
              <w:r w:rsidRPr="00441194">
                <w:rPr>
                  <w:rStyle w:val="Hyperlink"/>
                  <w:b w:val="0"/>
                  <w:bCs w:val="0"/>
                  <w:szCs w:val="18"/>
                </w:rPr>
                <w:t>6.14.5 Αναζήτηση Εγγράφων</w:t>
              </w:r>
            </w:hyperlink>
          </w:p>
          <w:p w14:paraId="4EEF95B4" w14:textId="39D7B461" w:rsidR="00300ED3" w:rsidRPr="00441194" w:rsidRDefault="00300ED3" w:rsidP="007B0973">
            <w:pPr>
              <w:rPr>
                <w:color w:val="595959" w:themeColor="text1" w:themeTint="A6"/>
                <w:szCs w:val="18"/>
              </w:rPr>
            </w:pPr>
          </w:p>
        </w:tc>
        <w:tc>
          <w:tcPr>
            <w:tcW w:w="4149" w:type="dxa"/>
          </w:tcPr>
          <w:p w14:paraId="584EF1FC" w14:textId="67B97A72" w:rsidR="00300ED3" w:rsidRPr="00441194" w:rsidRDefault="00300ED3" w:rsidP="004B72CB">
            <w:pPr>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441194">
              <w:rPr>
                <w:color w:val="595959" w:themeColor="text1" w:themeTint="A6"/>
                <w:szCs w:val="18"/>
              </w:rPr>
              <w:t>Αλλαγή εικόνας Αναζήτηση Εγγράφων Βάσει Αποστολέα (Κωδ. Αναφοράς: 54431)</w:t>
            </w:r>
          </w:p>
        </w:tc>
      </w:tr>
      <w:tr w:rsidR="00DA1FD5" w:rsidRPr="00441194" w14:paraId="405D13B8"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7E2AA5D3" w14:textId="1A2A8D2E" w:rsidR="00DA1FD5" w:rsidRPr="00441194" w:rsidRDefault="00DA1FD5" w:rsidP="007B0973">
            <w:pPr>
              <w:rPr>
                <w:color w:val="595959" w:themeColor="text1" w:themeTint="A6"/>
                <w:szCs w:val="18"/>
              </w:rPr>
            </w:pPr>
            <w:hyperlink w:anchor="_Toc168047497" w:history="1">
              <w:r w:rsidRPr="00441194">
                <w:rPr>
                  <w:rStyle w:val="Hyperlink"/>
                  <w:b w:val="0"/>
                  <w:bCs w:val="0"/>
                  <w:szCs w:val="18"/>
                </w:rPr>
                <w:t>6.14.6 Χρήση Φακέλων και Φίλτρων</w:t>
              </w:r>
            </w:hyperlink>
          </w:p>
        </w:tc>
        <w:tc>
          <w:tcPr>
            <w:tcW w:w="4149" w:type="dxa"/>
          </w:tcPr>
          <w:p w14:paraId="4528915A" w14:textId="4DCA5482" w:rsidR="00DA1FD5" w:rsidRPr="00441194" w:rsidRDefault="00DA1FD5" w:rsidP="004B72CB">
            <w:pPr>
              <w:cnfStyle w:val="000000000000" w:firstRow="0" w:lastRow="0" w:firstColumn="0" w:lastColumn="0" w:oddVBand="0" w:evenVBand="0" w:oddHBand="0" w:evenHBand="0" w:firstRowFirstColumn="0" w:firstRowLastColumn="0" w:lastRowFirstColumn="0" w:lastRowLastColumn="0"/>
              <w:rPr>
                <w:color w:val="595959" w:themeColor="text1" w:themeTint="A6"/>
                <w:szCs w:val="18"/>
              </w:rPr>
            </w:pPr>
            <w:r w:rsidRPr="00441194">
              <w:rPr>
                <w:color w:val="595959" w:themeColor="text1" w:themeTint="A6"/>
                <w:szCs w:val="18"/>
              </w:rPr>
              <w:t>Επεξήγηση Ομάδας Εγγράφων Προς υπογραφή και Υφισταμένων Υπηρεσιών (Κωδ. Αναφοράς: 53364)</w:t>
            </w:r>
          </w:p>
        </w:tc>
      </w:tr>
      <w:tr w:rsidR="002339E1" w:rsidRPr="00441194" w14:paraId="67833194"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3B6190E" w14:textId="03F8DC75" w:rsidR="002339E1" w:rsidRPr="00441194" w:rsidRDefault="002339E1" w:rsidP="00F55EE2">
            <w:pPr>
              <w:pStyle w:val="TOC3"/>
              <w:framePr w:hSpace="0" w:wrap="auto" w:vAnchor="margin" w:yAlign="inline"/>
              <w:ind w:left="0"/>
              <w:suppressOverlap w:val="0"/>
              <w:rPr>
                <w:kern w:val="2"/>
                <w:sz w:val="18"/>
                <w:lang w:eastAsia="el-GR"/>
                <w14:ligatures w14:val="standardContextual"/>
              </w:rPr>
            </w:pPr>
            <w:hyperlink w:anchor="_Toc168047441" w:history="1">
              <w:r w:rsidRPr="00441194">
                <w:rPr>
                  <w:rStyle w:val="Hyperlink"/>
                  <w:rFonts w:cstheme="minorHAnsi"/>
                  <w:b w:val="0"/>
                  <w:bCs w:val="0"/>
                  <w:color w:val="0070C0"/>
                  <w:sz w:val="18"/>
                </w:rPr>
                <w:t>6.1.13</w:t>
              </w:r>
              <w:r w:rsidRPr="00441194">
                <w:rPr>
                  <w:kern w:val="2"/>
                  <w:sz w:val="18"/>
                  <w:lang w:eastAsia="el-GR"/>
                  <w14:ligatures w14:val="standardContextual"/>
                </w:rPr>
                <w:t xml:space="preserve"> </w:t>
              </w:r>
              <w:r w:rsidRPr="00441194">
                <w:rPr>
                  <w:rStyle w:val="Hyperlink"/>
                  <w:rFonts w:cstheme="minorHAnsi"/>
                  <w:b w:val="0"/>
                  <w:bCs w:val="0"/>
                  <w:color w:val="0070C0"/>
                  <w:sz w:val="18"/>
                </w:rPr>
                <w:t>Εξωτερικές Επαφές</w:t>
              </w:r>
            </w:hyperlink>
          </w:p>
        </w:tc>
        <w:tc>
          <w:tcPr>
            <w:tcW w:w="4149" w:type="dxa"/>
          </w:tcPr>
          <w:p w14:paraId="3BEBFE2F" w14:textId="7B0586B4" w:rsidR="002339E1" w:rsidRPr="00441194" w:rsidRDefault="00093877" w:rsidP="004B72CB">
            <w:pPr>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441194">
              <w:rPr>
                <w:color w:val="595959" w:themeColor="text1" w:themeTint="A6"/>
                <w:szCs w:val="18"/>
              </w:rPr>
              <w:t>Αναφορά στη σύντομη αναζήτηση και καταχώριση επαφής χωρίς την ανάγκη εμφάνισης του αναδυόμενου (Κωδ. Αναφοράς: 54386)</w:t>
            </w:r>
          </w:p>
        </w:tc>
      </w:tr>
      <w:tr w:rsidR="002339E1" w:rsidRPr="00441194" w14:paraId="1EF59A30"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54A20637" w14:textId="6CD23019" w:rsidR="002339E1" w:rsidRPr="00441194" w:rsidRDefault="00093877" w:rsidP="002339E1">
            <w:pPr>
              <w:rPr>
                <w:b w:val="0"/>
                <w:bCs w:val="0"/>
                <w:szCs w:val="18"/>
              </w:rPr>
            </w:pPr>
            <w:hyperlink w:anchor="_Toc168047441" w:history="1">
              <w:r w:rsidRPr="00441194">
                <w:rPr>
                  <w:rStyle w:val="Hyperlink"/>
                  <w:rFonts w:cstheme="minorHAnsi"/>
                  <w:b w:val="0"/>
                  <w:bCs w:val="0"/>
                  <w:color w:val="0070C0"/>
                  <w:szCs w:val="18"/>
                </w:rPr>
                <w:t>6.1.13</w:t>
              </w:r>
              <w:r w:rsidRPr="00441194">
                <w:rPr>
                  <w:kern w:val="2"/>
                  <w:szCs w:val="18"/>
                  <w:lang w:eastAsia="el-GR"/>
                  <w14:ligatures w14:val="standardContextual"/>
                </w:rPr>
                <w:t xml:space="preserve"> </w:t>
              </w:r>
              <w:r w:rsidRPr="00441194">
                <w:rPr>
                  <w:rStyle w:val="Hyperlink"/>
                  <w:rFonts w:cstheme="minorHAnsi"/>
                  <w:b w:val="0"/>
                  <w:bCs w:val="0"/>
                  <w:color w:val="0070C0"/>
                  <w:szCs w:val="18"/>
                </w:rPr>
                <w:t>Εξωτερικές Επαφές</w:t>
              </w:r>
            </w:hyperlink>
          </w:p>
        </w:tc>
        <w:tc>
          <w:tcPr>
            <w:tcW w:w="4149" w:type="dxa"/>
          </w:tcPr>
          <w:p w14:paraId="66D54644" w14:textId="7B41D70B" w:rsidR="002339E1" w:rsidRPr="00441194" w:rsidRDefault="00093877" w:rsidP="004B72CB">
            <w:pPr>
              <w:cnfStyle w:val="000000000000" w:firstRow="0" w:lastRow="0" w:firstColumn="0" w:lastColumn="0" w:oddVBand="0" w:evenVBand="0" w:oddHBand="0" w:evenHBand="0" w:firstRowFirstColumn="0" w:firstRowLastColumn="0" w:lastRowFirstColumn="0" w:lastRowLastColumn="0"/>
              <w:rPr>
                <w:color w:val="595959" w:themeColor="text1" w:themeTint="A6"/>
                <w:szCs w:val="18"/>
              </w:rPr>
            </w:pPr>
            <w:r w:rsidRPr="00441194">
              <w:rPr>
                <w:color w:val="595959" w:themeColor="text1" w:themeTint="A6"/>
                <w:szCs w:val="18"/>
              </w:rPr>
              <w:t>Αναφορά στην παραμετρική δυνατότητα προσθήκης επαφής, εάν ο χρήστης δε φέρει δικαίωμα διαχειριστή (Κωδ. Αναφοράς</w:t>
            </w:r>
            <w:r w:rsidR="005F00AC">
              <w:rPr>
                <w:color w:val="595959" w:themeColor="text1" w:themeTint="A6"/>
                <w:szCs w:val="18"/>
              </w:rPr>
              <w:t>:</w:t>
            </w:r>
            <w:r w:rsidRPr="00441194">
              <w:rPr>
                <w:color w:val="595959" w:themeColor="text1" w:themeTint="A6"/>
                <w:szCs w:val="18"/>
              </w:rPr>
              <w:t xml:space="preserve"> 54581)</w:t>
            </w:r>
          </w:p>
        </w:tc>
      </w:tr>
      <w:tr w:rsidR="00093877" w:rsidRPr="00441194" w14:paraId="222BF989"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5C7E5A7A" w14:textId="57F0F871" w:rsidR="00093877" w:rsidRPr="00441194" w:rsidRDefault="00093877" w:rsidP="002339E1">
            <w:pPr>
              <w:rPr>
                <w:szCs w:val="18"/>
              </w:rPr>
            </w:pPr>
            <w:hyperlink w:anchor="_Toc168047441" w:history="1">
              <w:r w:rsidRPr="00441194">
                <w:rPr>
                  <w:rStyle w:val="Hyperlink"/>
                  <w:rFonts w:cstheme="minorHAnsi"/>
                  <w:b w:val="0"/>
                  <w:bCs w:val="0"/>
                  <w:color w:val="0070C0"/>
                  <w:szCs w:val="18"/>
                </w:rPr>
                <w:t>6.1.13</w:t>
              </w:r>
              <w:r w:rsidRPr="00441194">
                <w:rPr>
                  <w:kern w:val="2"/>
                  <w:szCs w:val="18"/>
                  <w:lang w:eastAsia="el-GR"/>
                  <w14:ligatures w14:val="standardContextual"/>
                </w:rPr>
                <w:t xml:space="preserve"> </w:t>
              </w:r>
              <w:r w:rsidRPr="00441194">
                <w:rPr>
                  <w:rStyle w:val="Hyperlink"/>
                  <w:rFonts w:cstheme="minorHAnsi"/>
                  <w:b w:val="0"/>
                  <w:bCs w:val="0"/>
                  <w:color w:val="0070C0"/>
                  <w:szCs w:val="18"/>
                </w:rPr>
                <w:t>Εξωτερικές Επαφές</w:t>
              </w:r>
            </w:hyperlink>
          </w:p>
        </w:tc>
        <w:tc>
          <w:tcPr>
            <w:tcW w:w="4149" w:type="dxa"/>
          </w:tcPr>
          <w:p w14:paraId="7661D4C1" w14:textId="26A0D14C" w:rsidR="00093877" w:rsidRPr="00441194" w:rsidRDefault="00093877" w:rsidP="004B72CB">
            <w:pPr>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441194">
              <w:rPr>
                <w:color w:val="595959" w:themeColor="text1" w:themeTint="A6"/>
                <w:szCs w:val="18"/>
              </w:rPr>
              <w:t>Αναφορά στη δυνατότητα δημιουργίας επιπλέον αναζητίσιμων πεδίων πληροφοριών επαφής(</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sidRPr="00441194">
              <w:rPr>
                <w:color w:val="595959" w:themeColor="text1" w:themeTint="A6"/>
                <w:szCs w:val="18"/>
              </w:rPr>
              <w:t>55072)</w:t>
            </w:r>
          </w:p>
        </w:tc>
      </w:tr>
      <w:tr w:rsidR="00441194" w:rsidRPr="00441194" w14:paraId="37186286"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0A306EF6" w14:textId="5E3762C3" w:rsidR="00441194" w:rsidRPr="00441194" w:rsidRDefault="00441194" w:rsidP="00441194">
            <w:pPr>
              <w:rPr>
                <w:szCs w:val="18"/>
              </w:rPr>
            </w:pPr>
            <w:hyperlink w:anchor="_Toc168047473" w:history="1">
              <w:r w:rsidRPr="00441194">
                <w:rPr>
                  <w:rStyle w:val="Hyperlink"/>
                  <w:b w:val="0"/>
                  <w:bCs w:val="0"/>
                  <w:szCs w:val="18"/>
                </w:rPr>
                <w:t>6.9.2 Επεξεργασία σχεδίου</w:t>
              </w:r>
            </w:hyperlink>
          </w:p>
          <w:p w14:paraId="28D1EBC9" w14:textId="77777777" w:rsidR="00441194" w:rsidRPr="00441194" w:rsidRDefault="00441194" w:rsidP="002339E1">
            <w:pPr>
              <w:rPr>
                <w:szCs w:val="18"/>
              </w:rPr>
            </w:pPr>
          </w:p>
        </w:tc>
        <w:tc>
          <w:tcPr>
            <w:tcW w:w="4149" w:type="dxa"/>
          </w:tcPr>
          <w:p w14:paraId="184F590F" w14:textId="07E1E298" w:rsidR="00441194" w:rsidRPr="00441194" w:rsidRDefault="00441194" w:rsidP="004B72CB">
            <w:pPr>
              <w:cnfStyle w:val="000000000000" w:firstRow="0" w:lastRow="0" w:firstColumn="0" w:lastColumn="0" w:oddVBand="0" w:evenVBand="0" w:oddHBand="0" w:evenHBand="0" w:firstRowFirstColumn="0" w:firstRowLastColumn="0" w:lastRowFirstColumn="0" w:lastRowLastColumn="0"/>
              <w:rPr>
                <w:color w:val="595959" w:themeColor="text1" w:themeTint="A6"/>
                <w:szCs w:val="18"/>
              </w:rPr>
            </w:pPr>
            <w:r w:rsidRPr="00441194">
              <w:rPr>
                <w:rFonts w:cstheme="majorHAnsi"/>
                <w:color w:val="595959" w:themeColor="text1" w:themeTint="A6"/>
                <w:szCs w:val="18"/>
              </w:rPr>
              <w:t>Αναφορά στην επεξεργασία σχεδίου με είδος εγγράφου που υπογράφεται από χρήστες ή/και εξωτερικές επαφές (</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sidRPr="00441194">
              <w:rPr>
                <w:rFonts w:cstheme="majorHAnsi"/>
                <w:color w:val="595959" w:themeColor="text1" w:themeTint="A6"/>
                <w:szCs w:val="18"/>
              </w:rPr>
              <w:t>42756)</w:t>
            </w:r>
          </w:p>
        </w:tc>
      </w:tr>
      <w:tr w:rsidR="00A01C73" w:rsidRPr="00441194" w14:paraId="6B0118D0"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0019465F" w14:textId="36751868" w:rsidR="00A01C73" w:rsidRDefault="00A01C73" w:rsidP="00A01C73">
            <w:hyperlink w:anchor="_Υποθέσεις_1" w:history="1">
              <w:r w:rsidRPr="00A01C73">
                <w:rPr>
                  <w:rStyle w:val="Hyperlink"/>
                  <w:b w:val="0"/>
                  <w:bCs w:val="0"/>
                </w:rPr>
                <w:t>6.1.11 Υποθέσεις</w:t>
              </w:r>
            </w:hyperlink>
          </w:p>
        </w:tc>
        <w:tc>
          <w:tcPr>
            <w:tcW w:w="4149" w:type="dxa"/>
          </w:tcPr>
          <w:p w14:paraId="64AD64CE" w14:textId="4CB4A0D4" w:rsidR="00A01C73" w:rsidRPr="00441194" w:rsidRDefault="00A01C73" w:rsidP="00A01C73">
            <w:pPr>
              <w:cnfStyle w:val="000000100000" w:firstRow="0" w:lastRow="0" w:firstColumn="0" w:lastColumn="0" w:oddVBand="0" w:evenVBand="0" w:oddHBand="1" w:evenHBand="0" w:firstRowFirstColumn="0" w:firstRowLastColumn="0" w:lastRowFirstColumn="0" w:lastRowLastColumn="0"/>
              <w:rPr>
                <w:rFonts w:cstheme="majorHAnsi"/>
                <w:color w:val="595959" w:themeColor="text1" w:themeTint="A6"/>
                <w:szCs w:val="18"/>
              </w:rPr>
            </w:pPr>
            <w:r>
              <w:rPr>
                <w:rFonts w:asciiTheme="majorHAnsi" w:hAnsiTheme="majorHAnsi" w:cstheme="majorHAnsi"/>
                <w:color w:val="595959" w:themeColor="text1" w:themeTint="A6"/>
                <w:szCs w:val="18"/>
              </w:rPr>
              <w:t>Προσθήκη νέου τρόπου αναζήτησης στην καρτέλα των Υποθέσεων (</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Pr>
                <w:rFonts w:asciiTheme="majorHAnsi" w:hAnsiTheme="majorHAnsi" w:cstheme="majorHAnsi"/>
                <w:color w:val="595959" w:themeColor="text1" w:themeTint="A6"/>
                <w:szCs w:val="18"/>
              </w:rPr>
              <w:t>55286)</w:t>
            </w:r>
          </w:p>
        </w:tc>
      </w:tr>
      <w:bookmarkStart w:id="2" w:name="_Hlk176879110"/>
      <w:tr w:rsidR="00F0608B" w:rsidRPr="00441194" w14:paraId="680A2A7F" w14:textId="77777777" w:rsidTr="005F00AC">
        <w:trPr>
          <w:trHeight w:val="708"/>
        </w:trPr>
        <w:tc>
          <w:tcPr>
            <w:cnfStyle w:val="001000000000" w:firstRow="0" w:lastRow="0" w:firstColumn="1" w:lastColumn="0" w:oddVBand="0" w:evenVBand="0" w:oddHBand="0" w:evenHBand="0" w:firstRowFirstColumn="0" w:firstRowLastColumn="0" w:lastRowFirstColumn="0" w:lastRowLastColumn="0"/>
            <w:tcW w:w="4147" w:type="dxa"/>
          </w:tcPr>
          <w:p w14:paraId="33BC739D" w14:textId="455B243A" w:rsidR="00F0608B" w:rsidRPr="005F00AC" w:rsidRDefault="00F0608B" w:rsidP="00A01C73">
            <w:pPr>
              <w:rPr>
                <w:b w:val="0"/>
                <w:bCs w:val="0"/>
              </w:rPr>
            </w:pPr>
            <w:r>
              <w:fldChar w:fldCharType="begin"/>
            </w:r>
            <w:r>
              <w:instrText>HYPERLINK  \l "_Αποστολή_και_Παραλαβή"</w:instrText>
            </w:r>
            <w:r>
              <w:fldChar w:fldCharType="separate"/>
            </w:r>
            <w:r w:rsidRPr="00F0608B">
              <w:rPr>
                <w:rStyle w:val="Hyperlink"/>
                <w:b w:val="0"/>
                <w:bCs w:val="0"/>
              </w:rPr>
              <w:t>6.7.1 Αποστολή και Παραλαβή Εισερχομένου Εγγράφου</w:t>
            </w:r>
            <w:r>
              <w:fldChar w:fldCharType="end"/>
            </w:r>
            <w:r>
              <w:t xml:space="preserve"> </w:t>
            </w:r>
          </w:p>
        </w:tc>
        <w:tc>
          <w:tcPr>
            <w:tcW w:w="4149" w:type="dxa"/>
          </w:tcPr>
          <w:p w14:paraId="5FAC1763" w14:textId="11270270" w:rsidR="00F0608B" w:rsidRPr="005F00AC" w:rsidRDefault="00F0608B" w:rsidP="00A01C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95959" w:themeColor="text1" w:themeTint="A6"/>
                <w:szCs w:val="18"/>
              </w:rPr>
            </w:pPr>
            <w:r>
              <w:rPr>
                <w:rFonts w:asciiTheme="majorHAnsi" w:hAnsiTheme="majorHAnsi" w:cstheme="majorHAnsi"/>
                <w:color w:val="595959" w:themeColor="text1" w:themeTint="A6"/>
                <w:szCs w:val="18"/>
              </w:rPr>
              <w:t xml:space="preserve">Αλλαγή εικόνων όπου χρειάστηκε </w:t>
            </w:r>
            <w:r w:rsidRPr="00F0608B">
              <w:rPr>
                <w:rFonts w:asciiTheme="majorHAnsi" w:hAnsiTheme="majorHAnsi" w:cstheme="majorHAnsi"/>
                <w:color w:val="595959" w:themeColor="text1" w:themeTint="A6"/>
                <w:szCs w:val="18"/>
              </w:rPr>
              <w:t>να αυξηθεί το μέγεθος του πεδίου για τα σχόλια</w:t>
            </w:r>
            <w:r>
              <w:rPr>
                <w:rFonts w:asciiTheme="majorHAnsi" w:hAnsiTheme="majorHAnsi" w:cstheme="majorHAnsi"/>
                <w:color w:val="595959" w:themeColor="text1" w:themeTint="A6"/>
                <w:szCs w:val="18"/>
              </w:rPr>
              <w:t xml:space="preserve"> (</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Pr>
                <w:rFonts w:asciiTheme="majorHAnsi" w:hAnsiTheme="majorHAnsi" w:cstheme="majorHAnsi"/>
                <w:color w:val="595959" w:themeColor="text1" w:themeTint="A6"/>
                <w:szCs w:val="18"/>
              </w:rPr>
              <w:t>54100)</w:t>
            </w:r>
          </w:p>
        </w:tc>
      </w:tr>
      <w:tr w:rsidR="00556947" w:rsidRPr="00441194" w14:paraId="71DC1BC5"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65578B0" w14:textId="7A650D69" w:rsidR="00556947" w:rsidRPr="00556947" w:rsidRDefault="00556947" w:rsidP="00A01C73">
            <w:pPr>
              <w:rPr>
                <w:b w:val="0"/>
                <w:bCs w:val="0"/>
              </w:rPr>
            </w:pPr>
            <w:hyperlink w:anchor="_Καρτέλα_Είδους_Εγγράφου" w:history="1">
              <w:r w:rsidRPr="00556947">
                <w:rPr>
                  <w:rStyle w:val="Hyperlink"/>
                  <w:b w:val="0"/>
                  <w:bCs w:val="0"/>
                </w:rPr>
                <w:t>6.1.2 Καρτέλα Είδος Εγγράφου</w:t>
              </w:r>
            </w:hyperlink>
          </w:p>
        </w:tc>
        <w:tc>
          <w:tcPr>
            <w:tcW w:w="4149" w:type="dxa"/>
          </w:tcPr>
          <w:p w14:paraId="6803B8F9" w14:textId="15ED0AB6" w:rsidR="00556947" w:rsidRDefault="00556947" w:rsidP="00780FE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595959" w:themeColor="text1" w:themeTint="A6"/>
                <w:szCs w:val="18"/>
              </w:rPr>
            </w:pPr>
            <w:r>
              <w:rPr>
                <w:rFonts w:asciiTheme="majorHAnsi" w:hAnsiTheme="majorHAnsi" w:cstheme="majorHAnsi"/>
                <w:color w:val="595959" w:themeColor="text1" w:themeTint="A6"/>
                <w:szCs w:val="18"/>
              </w:rPr>
              <w:t>Προσθήκη παραμετρικής δυνατότητας προεπιλεγμένης τιμής στο φίλτρο ‘Είδος εγγράφου’ (</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Pr>
                <w:rFonts w:asciiTheme="majorHAnsi" w:hAnsiTheme="majorHAnsi" w:cstheme="majorHAnsi"/>
                <w:color w:val="595959" w:themeColor="text1" w:themeTint="A6"/>
                <w:szCs w:val="18"/>
              </w:rPr>
              <w:t>50099)</w:t>
            </w:r>
          </w:p>
        </w:tc>
      </w:tr>
      <w:tr w:rsidR="00556947" w:rsidRPr="00441194" w14:paraId="63D64DA4"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E614779" w14:textId="1D7FBECF" w:rsidR="00556947" w:rsidRDefault="004E5B0A" w:rsidP="00A01C73">
            <w:pPr>
              <w:rPr>
                <w:b w:val="0"/>
                <w:bCs w:val="0"/>
              </w:rPr>
            </w:pPr>
            <w:hyperlink w:anchor="_Βασικές_Λειτουργίες_ανά" w:history="1">
              <w:r w:rsidRPr="004E5B0A">
                <w:rPr>
                  <w:rStyle w:val="Hyperlink"/>
                  <w:b w:val="0"/>
                  <w:bCs w:val="0"/>
                </w:rPr>
                <w:t>6.15 Βασικές Λειτουργίες ανα Τύπο Εγγράφου</w:t>
              </w:r>
            </w:hyperlink>
          </w:p>
        </w:tc>
        <w:tc>
          <w:tcPr>
            <w:tcW w:w="4149" w:type="dxa"/>
          </w:tcPr>
          <w:p w14:paraId="04FFC933" w14:textId="15A7E1B0" w:rsidR="00556947" w:rsidRDefault="004E5B0A" w:rsidP="00780FE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595959" w:themeColor="text1" w:themeTint="A6"/>
                <w:szCs w:val="18"/>
              </w:rPr>
            </w:pPr>
            <w:r w:rsidRPr="004E5B0A">
              <w:rPr>
                <w:rFonts w:asciiTheme="majorHAnsi" w:hAnsiTheme="majorHAnsi" w:cstheme="majorHAnsi"/>
                <w:color w:val="595959" w:themeColor="text1" w:themeTint="A6"/>
                <w:szCs w:val="18"/>
              </w:rPr>
              <w:t>Προσθήκη στήλης "Υποείδους Εγγράφου" στο</w:t>
            </w:r>
            <w:r>
              <w:rPr>
                <w:rFonts w:asciiTheme="majorHAnsi" w:hAnsiTheme="majorHAnsi" w:cstheme="majorHAnsi"/>
                <w:color w:val="595959" w:themeColor="text1" w:themeTint="A6"/>
                <w:szCs w:val="18"/>
              </w:rPr>
              <w:t xml:space="preserve">ν </w:t>
            </w:r>
            <w:r w:rsidRPr="004E5B0A">
              <w:rPr>
                <w:rFonts w:asciiTheme="majorHAnsi" w:hAnsiTheme="majorHAnsi" w:cstheme="majorHAnsi"/>
                <w:color w:val="595959" w:themeColor="text1" w:themeTint="A6"/>
                <w:szCs w:val="18"/>
              </w:rPr>
              <w:t xml:space="preserve"> κατ</w:t>
            </w:r>
            <w:r>
              <w:rPr>
                <w:rFonts w:asciiTheme="majorHAnsi" w:hAnsiTheme="majorHAnsi" w:cstheme="majorHAnsi"/>
                <w:color w:val="595959" w:themeColor="text1" w:themeTint="A6"/>
                <w:szCs w:val="18"/>
              </w:rPr>
              <w:t xml:space="preserve">άλογο </w:t>
            </w:r>
            <w:r w:rsidRPr="004E5B0A">
              <w:rPr>
                <w:rFonts w:asciiTheme="majorHAnsi" w:hAnsiTheme="majorHAnsi" w:cstheme="majorHAnsi"/>
                <w:color w:val="595959" w:themeColor="text1" w:themeTint="A6"/>
                <w:szCs w:val="18"/>
              </w:rPr>
              <w:t xml:space="preserve"> εγγράφων</w:t>
            </w:r>
            <w:r>
              <w:rPr>
                <w:rFonts w:asciiTheme="majorHAnsi" w:hAnsiTheme="majorHAnsi" w:cstheme="majorHAnsi"/>
                <w:color w:val="595959" w:themeColor="text1" w:themeTint="A6"/>
                <w:szCs w:val="18"/>
              </w:rPr>
              <w:t xml:space="preserve"> (</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Pr>
                <w:rFonts w:asciiTheme="majorHAnsi" w:hAnsiTheme="majorHAnsi" w:cstheme="majorHAnsi"/>
                <w:color w:val="595959" w:themeColor="text1" w:themeTint="A6"/>
                <w:szCs w:val="18"/>
              </w:rPr>
              <w:t>50060)</w:t>
            </w:r>
          </w:p>
        </w:tc>
      </w:tr>
      <w:tr w:rsidR="00492753" w:rsidRPr="00441194" w14:paraId="4F4EC249"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78F0ED7D" w14:textId="3329D62A" w:rsidR="00492753" w:rsidRDefault="00492753" w:rsidP="00492753">
            <w:pPr>
              <w:rPr>
                <w:b w:val="0"/>
                <w:bCs w:val="0"/>
              </w:rPr>
            </w:pPr>
            <w:hyperlink w:anchor="_Προβολή_Φακέλου_από" w:history="1">
              <w:r w:rsidRPr="001C02E4">
                <w:rPr>
                  <w:rStyle w:val="Hyperlink"/>
                  <w:b w:val="0"/>
                  <w:bCs w:val="0"/>
                </w:rPr>
                <w:t>8.1.4 Προβολή Φακέλου απο τον Κατάλογο των Φακέλων Υποθέσεων</w:t>
              </w:r>
            </w:hyperlink>
          </w:p>
        </w:tc>
        <w:tc>
          <w:tcPr>
            <w:tcW w:w="4149" w:type="dxa"/>
          </w:tcPr>
          <w:p w14:paraId="4DD3BEE2" w14:textId="15160F4E" w:rsidR="00492753" w:rsidRPr="004E5B0A" w:rsidRDefault="00492753" w:rsidP="004927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595959" w:themeColor="text1" w:themeTint="A6"/>
                <w:szCs w:val="18"/>
              </w:rPr>
            </w:pPr>
            <w:r>
              <w:rPr>
                <w:rFonts w:asciiTheme="majorHAnsi" w:hAnsiTheme="majorHAnsi" w:cstheme="majorHAnsi"/>
                <w:szCs w:val="18"/>
              </w:rPr>
              <w:t xml:space="preserve">Δυνατότητα </w:t>
            </w:r>
            <w:r w:rsidRPr="00A163BD">
              <w:rPr>
                <w:rFonts w:asciiTheme="majorHAnsi" w:hAnsiTheme="majorHAnsi" w:cstheme="majorHAnsi"/>
                <w:szCs w:val="18"/>
              </w:rPr>
              <w:t>κοινής χρήσης υποθέσεων σε επίπεδο χρηστών</w:t>
            </w:r>
            <w:r>
              <w:rPr>
                <w:rFonts w:asciiTheme="majorHAnsi" w:hAnsiTheme="majorHAnsi" w:cstheme="majorHAnsi"/>
                <w:szCs w:val="18"/>
              </w:rPr>
              <w:t>- αλλαγή εικόνας (</w:t>
            </w:r>
            <w:r w:rsidR="005F00AC" w:rsidRPr="00441194">
              <w:rPr>
                <w:color w:val="595959" w:themeColor="text1" w:themeTint="A6"/>
                <w:szCs w:val="18"/>
              </w:rPr>
              <w:t xml:space="preserve"> </w:t>
            </w:r>
            <w:r w:rsidR="005F00AC" w:rsidRPr="00441194">
              <w:rPr>
                <w:color w:val="595959" w:themeColor="text1" w:themeTint="A6"/>
                <w:szCs w:val="18"/>
              </w:rPr>
              <w:t xml:space="preserve">Κωδ. Αναφοράς: </w:t>
            </w:r>
            <w:r>
              <w:rPr>
                <w:rFonts w:asciiTheme="majorHAnsi" w:hAnsiTheme="majorHAnsi" w:cstheme="majorHAnsi"/>
                <w:szCs w:val="18"/>
              </w:rPr>
              <w:t>48725)</w:t>
            </w:r>
          </w:p>
        </w:tc>
      </w:tr>
      <w:tr w:rsidR="00327028" w:rsidRPr="00441194" w14:paraId="78B5C070"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342B885" w14:textId="01B8E37E" w:rsidR="00327028" w:rsidRPr="00327028" w:rsidRDefault="00327028" w:rsidP="00492753">
            <w:hyperlink w:anchor="_Toc176275244" w:history="1">
              <w:r w:rsidRPr="00327028">
                <w:rPr>
                  <w:rStyle w:val="Hyperlink"/>
                  <w:b w:val="0"/>
                  <w:bCs w:val="0"/>
                </w:rPr>
                <w:t>6.14.1</w:t>
              </w:r>
              <w:r>
                <w:rPr>
                  <w:rStyle w:val="Hyperlink"/>
                  <w:b w:val="0"/>
                  <w:bCs w:val="0"/>
                </w:rPr>
                <w:t xml:space="preserve"> </w:t>
              </w:r>
              <w:r w:rsidRPr="00327028">
                <w:rPr>
                  <w:rStyle w:val="Hyperlink"/>
                  <w:b w:val="0"/>
                  <w:bCs w:val="0"/>
                </w:rPr>
                <w:t>Αποστολή εγγράφου μέσω ΚΣΗΔΕ</w:t>
              </w:r>
            </w:hyperlink>
          </w:p>
        </w:tc>
        <w:tc>
          <w:tcPr>
            <w:tcW w:w="4149" w:type="dxa"/>
          </w:tcPr>
          <w:p w14:paraId="01AD8436" w14:textId="53FC1778" w:rsidR="00327028" w:rsidRDefault="00327028" w:rsidP="0049275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18"/>
              </w:rPr>
            </w:pPr>
            <w:r>
              <w:rPr>
                <w:rFonts w:asciiTheme="majorHAnsi" w:hAnsiTheme="majorHAnsi" w:cstheme="majorHAnsi"/>
                <w:szCs w:val="18"/>
              </w:rPr>
              <w:t>Προσθήκη αναφοράς στην αλφαβητική σειρά εμφάνισης των ΥΜ στα οργανογράμματα φορέων κατά την αποστολή μέσω ΚΣΗΔΕ (</w:t>
            </w:r>
            <w:r w:rsidRPr="00441194">
              <w:rPr>
                <w:color w:val="595959" w:themeColor="text1" w:themeTint="A6"/>
                <w:szCs w:val="18"/>
              </w:rPr>
              <w:t>Κωδ. Αναφοράς:</w:t>
            </w:r>
            <w:r>
              <w:rPr>
                <w:color w:val="595959" w:themeColor="text1" w:themeTint="A6"/>
                <w:szCs w:val="18"/>
              </w:rPr>
              <w:t xml:space="preserve"> 47402)</w:t>
            </w:r>
          </w:p>
        </w:tc>
      </w:tr>
      <w:tr w:rsidR="00327028" w:rsidRPr="00441194" w14:paraId="3BB85C0C"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92E5DF2" w14:textId="593B89C8" w:rsidR="00327028" w:rsidRPr="00327028" w:rsidRDefault="00327028" w:rsidP="00327028">
            <w:pPr>
              <w:rPr>
                <w:lang w:val="en-US"/>
              </w:rPr>
            </w:pPr>
            <w:hyperlink w:anchor="_Toc176275228" w:history="1">
              <w:r w:rsidRPr="00327028">
                <w:rPr>
                  <w:rStyle w:val="Hyperlink"/>
                  <w:b w:val="0"/>
                  <w:bCs w:val="0"/>
                </w:rPr>
                <w:t>6.9.5</w:t>
              </w:r>
              <w:r>
                <w:rPr>
                  <w:rStyle w:val="Hyperlink"/>
                  <w:b w:val="0"/>
                  <w:bCs w:val="0"/>
                </w:rPr>
                <w:t xml:space="preserve"> </w:t>
              </w:r>
              <w:r w:rsidRPr="00327028">
                <w:rPr>
                  <w:rStyle w:val="Hyperlink"/>
                  <w:b w:val="0"/>
                  <w:bCs w:val="0"/>
                </w:rPr>
                <w:t>Υπογραφή Πρωτοτύπου</w:t>
              </w:r>
            </w:hyperlink>
          </w:p>
          <w:p w14:paraId="081375DB" w14:textId="77777777" w:rsidR="00327028" w:rsidRPr="00327028" w:rsidRDefault="00327028" w:rsidP="00492753">
            <w:pPr>
              <w:rPr>
                <w:b w:val="0"/>
                <w:bCs w:val="0"/>
              </w:rPr>
            </w:pPr>
          </w:p>
        </w:tc>
        <w:tc>
          <w:tcPr>
            <w:tcW w:w="4149" w:type="dxa"/>
          </w:tcPr>
          <w:p w14:paraId="6D9D043C" w14:textId="558115D9" w:rsidR="00327028" w:rsidRDefault="00327028" w:rsidP="004927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Cs w:val="18"/>
              </w:rPr>
            </w:pPr>
            <w:r>
              <w:rPr>
                <w:rFonts w:asciiTheme="majorHAnsi" w:hAnsiTheme="majorHAnsi" w:cstheme="majorHAnsi"/>
                <w:szCs w:val="18"/>
              </w:rPr>
              <w:t>Αναφορά στο μήνυμα μη διαθεσιμότητας ενέργειας εάν δεν έχει οριστεί συσκευή ψηφιακής υπογραφής για τον χρήστη (Κωδ. Αναφοράς</w:t>
            </w:r>
            <w:r w:rsidR="005F00AC">
              <w:rPr>
                <w:rFonts w:asciiTheme="majorHAnsi" w:hAnsiTheme="majorHAnsi" w:cstheme="majorHAnsi"/>
                <w:szCs w:val="18"/>
              </w:rPr>
              <w:t>:</w:t>
            </w:r>
            <w:r>
              <w:rPr>
                <w:rFonts w:asciiTheme="majorHAnsi" w:hAnsiTheme="majorHAnsi" w:cstheme="majorHAnsi"/>
                <w:szCs w:val="18"/>
              </w:rPr>
              <w:t xml:space="preserve"> 54099)</w:t>
            </w:r>
          </w:p>
        </w:tc>
      </w:tr>
      <w:tr w:rsidR="00327028" w:rsidRPr="00441194" w14:paraId="4F53E898"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7005673" w14:textId="10E8A75D" w:rsidR="00327028" w:rsidRPr="00327028" w:rsidRDefault="00327028" w:rsidP="00327028">
            <w:pPr>
              <w:rPr>
                <w:lang w:val="en-US"/>
              </w:rPr>
            </w:pPr>
            <w:hyperlink w:anchor="_Toc176275197" w:history="1">
              <w:r w:rsidRPr="00327028">
                <w:rPr>
                  <w:rStyle w:val="Hyperlink"/>
                  <w:b w:val="0"/>
                  <w:bCs w:val="0"/>
                  <w:lang w:val="en-US"/>
                </w:rPr>
                <w:t>6.5</w:t>
              </w:r>
              <w:r>
                <w:rPr>
                  <w:rStyle w:val="Hyperlink"/>
                  <w:b w:val="0"/>
                  <w:bCs w:val="0"/>
                </w:rPr>
                <w:t xml:space="preserve"> </w:t>
              </w:r>
              <w:r w:rsidRPr="00327028">
                <w:rPr>
                  <w:rStyle w:val="Hyperlink"/>
                  <w:b w:val="0"/>
                  <w:bCs w:val="0"/>
                  <w:lang w:val="en-US"/>
                </w:rPr>
                <w:t>Κατα</w:t>
              </w:r>
              <w:proofErr w:type="spellStart"/>
              <w:r w:rsidRPr="00327028">
                <w:rPr>
                  <w:rStyle w:val="Hyperlink"/>
                  <w:b w:val="0"/>
                  <w:bCs w:val="0"/>
                  <w:lang w:val="en-US"/>
                </w:rPr>
                <w:t>χώρηση</w:t>
              </w:r>
              <w:proofErr w:type="spellEnd"/>
              <w:r w:rsidRPr="00327028">
                <w:rPr>
                  <w:rStyle w:val="Hyperlink"/>
                  <w:b w:val="0"/>
                  <w:bCs w:val="0"/>
                  <w:lang w:val="en-US"/>
                </w:rPr>
                <w:t xml:space="preserve"> από </w:t>
              </w:r>
              <w:proofErr w:type="spellStart"/>
              <w:r w:rsidRPr="00327028">
                <w:rPr>
                  <w:rStyle w:val="Hyperlink"/>
                  <w:b w:val="0"/>
                  <w:bCs w:val="0"/>
                  <w:lang w:val="en-US"/>
                </w:rPr>
                <w:t>Ηλεκτρονικό</w:t>
              </w:r>
              <w:proofErr w:type="spellEnd"/>
              <w:r w:rsidRPr="00327028">
                <w:rPr>
                  <w:rStyle w:val="Hyperlink"/>
                  <w:b w:val="0"/>
                  <w:bCs w:val="0"/>
                  <w:lang w:val="en-US"/>
                </w:rPr>
                <w:t xml:space="preserve"> Τα</w:t>
              </w:r>
              <w:proofErr w:type="spellStart"/>
              <w:r w:rsidRPr="00327028">
                <w:rPr>
                  <w:rStyle w:val="Hyperlink"/>
                  <w:b w:val="0"/>
                  <w:bCs w:val="0"/>
                  <w:lang w:val="en-US"/>
                </w:rPr>
                <w:t>χυδρομείο</w:t>
              </w:r>
              <w:proofErr w:type="spellEnd"/>
            </w:hyperlink>
          </w:p>
          <w:p w14:paraId="6F28B4AB" w14:textId="77777777" w:rsidR="00327028" w:rsidRPr="00327028" w:rsidRDefault="00327028" w:rsidP="00327028"/>
        </w:tc>
        <w:tc>
          <w:tcPr>
            <w:tcW w:w="4149" w:type="dxa"/>
          </w:tcPr>
          <w:p w14:paraId="07A7E6F5" w14:textId="00872C29" w:rsidR="00327028" w:rsidRPr="00327028" w:rsidRDefault="00327028" w:rsidP="0049275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18"/>
              </w:rPr>
            </w:pPr>
            <w:r>
              <w:rPr>
                <w:rFonts w:asciiTheme="majorHAnsi" w:hAnsiTheme="majorHAnsi" w:cstheme="majorHAnsi"/>
                <w:szCs w:val="18"/>
              </w:rPr>
              <w:t xml:space="preserve">Αναφορά στις περαιτέρω ενέργειες που μπορούν να πραγματοποιηθούν στη διαχείριση </w:t>
            </w:r>
            <w:r>
              <w:rPr>
                <w:rFonts w:asciiTheme="majorHAnsi" w:hAnsiTheme="majorHAnsi" w:cstheme="majorHAnsi"/>
                <w:szCs w:val="18"/>
                <w:lang w:val="en-US"/>
              </w:rPr>
              <w:t>e</w:t>
            </w:r>
            <w:r w:rsidRPr="00327028">
              <w:rPr>
                <w:rFonts w:asciiTheme="majorHAnsi" w:hAnsiTheme="majorHAnsi" w:cstheme="majorHAnsi"/>
                <w:szCs w:val="18"/>
              </w:rPr>
              <w:t>-</w:t>
            </w:r>
            <w:r>
              <w:rPr>
                <w:rFonts w:asciiTheme="majorHAnsi" w:hAnsiTheme="majorHAnsi" w:cstheme="majorHAnsi"/>
                <w:szCs w:val="18"/>
                <w:lang w:val="en-US"/>
              </w:rPr>
              <w:t>mail</w:t>
            </w:r>
            <w:r w:rsidRPr="00327028">
              <w:rPr>
                <w:rFonts w:asciiTheme="majorHAnsi" w:hAnsiTheme="majorHAnsi" w:cstheme="majorHAnsi"/>
                <w:szCs w:val="18"/>
              </w:rPr>
              <w:t xml:space="preserve"> </w:t>
            </w:r>
            <w:r>
              <w:rPr>
                <w:rFonts w:asciiTheme="majorHAnsi" w:hAnsiTheme="majorHAnsi" w:cstheme="majorHAnsi"/>
                <w:szCs w:val="18"/>
              </w:rPr>
              <w:t>εκτός της εισαγωγής στο πρωτόκολλο (Κωδ. Αναφοράς</w:t>
            </w:r>
            <w:r w:rsidR="005F00AC">
              <w:rPr>
                <w:rFonts w:asciiTheme="majorHAnsi" w:hAnsiTheme="majorHAnsi" w:cstheme="majorHAnsi"/>
                <w:szCs w:val="18"/>
              </w:rPr>
              <w:t xml:space="preserve">: </w:t>
            </w:r>
            <w:r>
              <w:rPr>
                <w:rFonts w:asciiTheme="majorHAnsi" w:hAnsiTheme="majorHAnsi" w:cstheme="majorHAnsi"/>
                <w:szCs w:val="18"/>
              </w:rPr>
              <w:t>54194, 54252)</w:t>
            </w:r>
          </w:p>
        </w:tc>
      </w:tr>
      <w:tr w:rsidR="00327028" w:rsidRPr="00441194" w14:paraId="563FD5F7"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A22A089" w14:textId="09DDFE2C" w:rsidR="00327028" w:rsidRPr="00327028" w:rsidRDefault="00327028" w:rsidP="00327028">
            <w:pPr>
              <w:rPr>
                <w:lang w:val="en-US"/>
              </w:rPr>
            </w:pPr>
            <w:hyperlink w:anchor="_Toc176275246" w:history="1">
              <w:r w:rsidRPr="00327028">
                <w:rPr>
                  <w:rStyle w:val="Hyperlink"/>
                  <w:b w:val="0"/>
                  <w:bCs w:val="0"/>
                </w:rPr>
                <w:t>6.14.3</w:t>
              </w:r>
              <w:r>
                <w:rPr>
                  <w:rStyle w:val="Hyperlink"/>
                  <w:b w:val="0"/>
                  <w:bCs w:val="0"/>
                </w:rPr>
                <w:t xml:space="preserve"> </w:t>
              </w:r>
              <w:r w:rsidRPr="00327028">
                <w:rPr>
                  <w:rStyle w:val="Hyperlink"/>
                  <w:b w:val="0"/>
                  <w:bCs w:val="0"/>
                </w:rPr>
                <w:t>Ορθή Επανάληψη</w:t>
              </w:r>
            </w:hyperlink>
          </w:p>
          <w:p w14:paraId="57967F96" w14:textId="77777777" w:rsidR="00327028" w:rsidRPr="00327028" w:rsidRDefault="00327028" w:rsidP="00327028">
            <w:pPr>
              <w:rPr>
                <w:b w:val="0"/>
                <w:bCs w:val="0"/>
                <w:lang w:val="en-US"/>
              </w:rPr>
            </w:pPr>
          </w:p>
        </w:tc>
        <w:tc>
          <w:tcPr>
            <w:tcW w:w="4149" w:type="dxa"/>
          </w:tcPr>
          <w:p w14:paraId="43A97023" w14:textId="5CB5CB61" w:rsidR="00327028" w:rsidRDefault="00327028" w:rsidP="004927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Cs w:val="18"/>
              </w:rPr>
            </w:pPr>
            <w:r>
              <w:rPr>
                <w:rFonts w:asciiTheme="majorHAnsi" w:hAnsiTheme="majorHAnsi" w:cstheme="majorHAnsi"/>
                <w:szCs w:val="18"/>
              </w:rPr>
              <w:t>Αναφορά στους ρόλους που έχουν δικαίωμα ορθής επανάληψης (Κωδ. Αναφοράς</w:t>
            </w:r>
            <w:r w:rsidR="005F00AC">
              <w:rPr>
                <w:rFonts w:asciiTheme="majorHAnsi" w:hAnsiTheme="majorHAnsi" w:cstheme="majorHAnsi"/>
                <w:szCs w:val="18"/>
              </w:rPr>
              <w:t>:</w:t>
            </w:r>
            <w:r>
              <w:rPr>
                <w:rFonts w:asciiTheme="majorHAnsi" w:hAnsiTheme="majorHAnsi" w:cstheme="majorHAnsi"/>
                <w:szCs w:val="18"/>
              </w:rPr>
              <w:t xml:space="preserve"> 55375)</w:t>
            </w:r>
          </w:p>
        </w:tc>
      </w:tr>
      <w:tr w:rsidR="00327028" w:rsidRPr="00441194" w14:paraId="3A6CF2CC" w14:textId="77777777" w:rsidTr="00B57C50">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02596563" w14:textId="7493A7D9" w:rsidR="00327028" w:rsidRPr="00327028" w:rsidRDefault="00327028" w:rsidP="00327028">
            <w:hyperlink w:anchor="_Toc176275197" w:history="1">
              <w:r w:rsidRPr="00327028">
                <w:rPr>
                  <w:rStyle w:val="Hyperlink"/>
                  <w:b w:val="0"/>
                  <w:bCs w:val="0"/>
                  <w:lang w:val="en-US"/>
                </w:rPr>
                <w:t>6.5</w:t>
              </w:r>
              <w:r>
                <w:rPr>
                  <w:rStyle w:val="Hyperlink"/>
                  <w:b w:val="0"/>
                  <w:bCs w:val="0"/>
                </w:rPr>
                <w:t xml:space="preserve"> </w:t>
              </w:r>
              <w:r w:rsidRPr="00327028">
                <w:rPr>
                  <w:rStyle w:val="Hyperlink"/>
                  <w:b w:val="0"/>
                  <w:bCs w:val="0"/>
                  <w:lang w:val="en-US"/>
                </w:rPr>
                <w:t>Κατα</w:t>
              </w:r>
              <w:proofErr w:type="spellStart"/>
              <w:r w:rsidRPr="00327028">
                <w:rPr>
                  <w:rStyle w:val="Hyperlink"/>
                  <w:b w:val="0"/>
                  <w:bCs w:val="0"/>
                  <w:lang w:val="en-US"/>
                </w:rPr>
                <w:t>χώρηση</w:t>
              </w:r>
              <w:proofErr w:type="spellEnd"/>
              <w:r w:rsidRPr="00327028">
                <w:rPr>
                  <w:rStyle w:val="Hyperlink"/>
                  <w:b w:val="0"/>
                  <w:bCs w:val="0"/>
                  <w:lang w:val="en-US"/>
                </w:rPr>
                <w:t xml:space="preserve"> από </w:t>
              </w:r>
              <w:proofErr w:type="spellStart"/>
              <w:r w:rsidRPr="00327028">
                <w:rPr>
                  <w:rStyle w:val="Hyperlink"/>
                  <w:b w:val="0"/>
                  <w:bCs w:val="0"/>
                  <w:lang w:val="en-US"/>
                </w:rPr>
                <w:t>Ηλεκτρονικό</w:t>
              </w:r>
              <w:proofErr w:type="spellEnd"/>
              <w:r w:rsidRPr="00327028">
                <w:rPr>
                  <w:rStyle w:val="Hyperlink"/>
                  <w:b w:val="0"/>
                  <w:bCs w:val="0"/>
                  <w:lang w:val="en-US"/>
                </w:rPr>
                <w:t xml:space="preserve"> Τα</w:t>
              </w:r>
              <w:proofErr w:type="spellStart"/>
              <w:r w:rsidRPr="00327028">
                <w:rPr>
                  <w:rStyle w:val="Hyperlink"/>
                  <w:b w:val="0"/>
                  <w:bCs w:val="0"/>
                  <w:lang w:val="en-US"/>
                </w:rPr>
                <w:t>χυδρομείο</w:t>
              </w:r>
              <w:proofErr w:type="spellEnd"/>
            </w:hyperlink>
          </w:p>
        </w:tc>
        <w:tc>
          <w:tcPr>
            <w:tcW w:w="4149" w:type="dxa"/>
          </w:tcPr>
          <w:p w14:paraId="3A9327DC" w14:textId="454821B4" w:rsidR="00327028" w:rsidRPr="00327028" w:rsidRDefault="00327028" w:rsidP="0049275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Cs w:val="18"/>
              </w:rPr>
            </w:pPr>
            <w:r>
              <w:rPr>
                <w:rFonts w:asciiTheme="majorHAnsi" w:hAnsiTheme="majorHAnsi" w:cstheme="majorHAnsi"/>
                <w:szCs w:val="18"/>
              </w:rPr>
              <w:t xml:space="preserve">Αναφορά στην παραμετρική δυνατότητα αδυναμίας εισαγωγής επαφών με ίδιο </w:t>
            </w:r>
            <w:r>
              <w:rPr>
                <w:rFonts w:asciiTheme="majorHAnsi" w:hAnsiTheme="majorHAnsi" w:cstheme="majorHAnsi"/>
                <w:szCs w:val="18"/>
                <w:lang w:val="en-US"/>
              </w:rPr>
              <w:t>e</w:t>
            </w:r>
            <w:r w:rsidRPr="00327028">
              <w:rPr>
                <w:rFonts w:asciiTheme="majorHAnsi" w:hAnsiTheme="majorHAnsi" w:cstheme="majorHAnsi"/>
                <w:szCs w:val="18"/>
              </w:rPr>
              <w:t>-</w:t>
            </w:r>
            <w:r>
              <w:rPr>
                <w:rFonts w:asciiTheme="majorHAnsi" w:hAnsiTheme="majorHAnsi" w:cstheme="majorHAnsi"/>
                <w:szCs w:val="18"/>
                <w:lang w:val="en-US"/>
              </w:rPr>
              <w:t>mail</w:t>
            </w:r>
            <w:r w:rsidRPr="00327028">
              <w:rPr>
                <w:rFonts w:asciiTheme="majorHAnsi" w:hAnsiTheme="majorHAnsi" w:cstheme="majorHAnsi"/>
                <w:szCs w:val="18"/>
              </w:rPr>
              <w:t xml:space="preserve"> (</w:t>
            </w:r>
            <w:r>
              <w:rPr>
                <w:rFonts w:asciiTheme="majorHAnsi" w:hAnsiTheme="majorHAnsi" w:cstheme="majorHAnsi"/>
                <w:szCs w:val="18"/>
              </w:rPr>
              <w:t>Κωδ. Αναφοράς</w:t>
            </w:r>
            <w:r w:rsidR="005F00AC">
              <w:rPr>
                <w:rFonts w:asciiTheme="majorHAnsi" w:hAnsiTheme="majorHAnsi" w:cstheme="majorHAnsi"/>
                <w:szCs w:val="18"/>
              </w:rPr>
              <w:t>:</w:t>
            </w:r>
            <w:r>
              <w:rPr>
                <w:rFonts w:asciiTheme="majorHAnsi" w:hAnsiTheme="majorHAnsi" w:cstheme="majorHAnsi"/>
                <w:szCs w:val="18"/>
              </w:rPr>
              <w:t xml:space="preserve"> 55391)</w:t>
            </w:r>
          </w:p>
        </w:tc>
      </w:tr>
      <w:tr w:rsidR="00DC3246" w:rsidRPr="00441194" w14:paraId="03571EE1" w14:textId="77777777" w:rsidTr="00B57C50">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2F9B13B" w14:textId="5B500BE6" w:rsidR="00DC3246" w:rsidRDefault="00DC3246" w:rsidP="00327028">
            <w:hyperlink w:anchor="_Toc177376294" w:history="1">
              <w:r w:rsidRPr="00DC3246">
                <w:rPr>
                  <w:rStyle w:val="Hyperlink"/>
                  <w:b w:val="0"/>
                  <w:bCs w:val="0"/>
                  <w:lang w:val="en-US"/>
                </w:rPr>
                <w:t>7.1</w:t>
              </w:r>
              <w:r>
                <w:rPr>
                  <w:rStyle w:val="Hyperlink"/>
                  <w:b w:val="0"/>
                  <w:bCs w:val="0"/>
                  <w:lang w:val="en-US"/>
                </w:rPr>
                <w:t xml:space="preserve"> </w:t>
              </w:r>
              <w:proofErr w:type="spellStart"/>
              <w:r w:rsidRPr="00DC3246">
                <w:rPr>
                  <w:rStyle w:val="Hyperlink"/>
                  <w:b w:val="0"/>
                  <w:bCs w:val="0"/>
                  <w:lang w:val="en-US"/>
                </w:rPr>
                <w:t>Δυν</w:t>
              </w:r>
              <w:proofErr w:type="spellEnd"/>
              <w:r w:rsidRPr="00DC3246">
                <w:rPr>
                  <w:rStyle w:val="Hyperlink"/>
                  <w:b w:val="0"/>
                  <w:bCs w:val="0"/>
                  <w:lang w:val="en-US"/>
                </w:rPr>
                <w:t xml:space="preserve">ατότητες </w:t>
              </w:r>
              <w:proofErr w:type="spellStart"/>
              <w:r w:rsidRPr="00DC3246">
                <w:rPr>
                  <w:rStyle w:val="Hyperlink"/>
                  <w:b w:val="0"/>
                  <w:bCs w:val="0"/>
                  <w:lang w:val="en-US"/>
                </w:rPr>
                <w:t>Αν</w:t>
              </w:r>
              <w:proofErr w:type="spellEnd"/>
              <w:r w:rsidRPr="00DC3246">
                <w:rPr>
                  <w:rStyle w:val="Hyperlink"/>
                  <w:b w:val="0"/>
                  <w:bCs w:val="0"/>
                  <w:lang w:val="en-US"/>
                </w:rPr>
                <w:t>αφορών</w:t>
              </w:r>
            </w:hyperlink>
          </w:p>
        </w:tc>
        <w:tc>
          <w:tcPr>
            <w:tcW w:w="4149" w:type="dxa"/>
          </w:tcPr>
          <w:p w14:paraId="6010E612" w14:textId="27E3CD57" w:rsidR="00DC3246" w:rsidRDefault="00DC3246" w:rsidP="0049275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Cs w:val="18"/>
              </w:rPr>
            </w:pPr>
            <w:r w:rsidRPr="008778B1">
              <w:rPr>
                <w:rFonts w:asciiTheme="majorHAnsi" w:hAnsiTheme="majorHAnsi" w:cstheme="majorHAnsi"/>
                <w:color w:val="595959" w:themeColor="text1" w:themeTint="A6"/>
                <w:szCs w:val="18"/>
              </w:rPr>
              <w:t>Αλλαγή στιγμιότυπου οθόνης, ώστε να εμφανίζεται ορθά το λεκτικό στην ενέργεια «Προεπισκόπηση». (Κωδ. Αναφοράς</w:t>
            </w:r>
            <w:r w:rsidR="005F00AC">
              <w:rPr>
                <w:rFonts w:asciiTheme="majorHAnsi" w:hAnsiTheme="majorHAnsi" w:cstheme="majorHAnsi"/>
                <w:color w:val="595959" w:themeColor="text1" w:themeTint="A6"/>
                <w:szCs w:val="18"/>
              </w:rPr>
              <w:t>:</w:t>
            </w:r>
            <w:r w:rsidRPr="008778B1">
              <w:rPr>
                <w:rFonts w:asciiTheme="majorHAnsi" w:hAnsiTheme="majorHAnsi" w:cstheme="majorHAnsi"/>
                <w:color w:val="595959" w:themeColor="text1" w:themeTint="A6"/>
                <w:szCs w:val="18"/>
              </w:rPr>
              <w:t xml:space="preserve"> 57121)</w:t>
            </w:r>
          </w:p>
        </w:tc>
      </w:tr>
      <w:tr w:rsidR="00084434" w:rsidRPr="00441194" w14:paraId="45EADA75" w14:textId="77777777" w:rsidTr="00084434">
        <w:trPr>
          <w:trHeight w:val="558"/>
        </w:trPr>
        <w:tc>
          <w:tcPr>
            <w:cnfStyle w:val="001000000000" w:firstRow="0" w:lastRow="0" w:firstColumn="1" w:lastColumn="0" w:oddVBand="0" w:evenVBand="0" w:oddHBand="0" w:evenHBand="0" w:firstRowFirstColumn="0" w:firstRowLastColumn="0" w:lastRowFirstColumn="0" w:lastRowLastColumn="0"/>
            <w:tcW w:w="4147" w:type="dxa"/>
          </w:tcPr>
          <w:p w14:paraId="7DF649D0" w14:textId="04BF3106" w:rsidR="00084434" w:rsidRPr="00084434" w:rsidRDefault="00084434" w:rsidP="00084434">
            <w:hyperlink w:anchor="_Toc177376226" w:history="1">
              <w:r w:rsidRPr="00084434">
                <w:rPr>
                  <w:rStyle w:val="Hyperlink"/>
                  <w:b w:val="0"/>
                  <w:bCs w:val="0"/>
                </w:rPr>
                <w:t>6.1.13</w:t>
              </w:r>
              <w:r>
                <w:rPr>
                  <w:rStyle w:val="Hyperlink"/>
                  <w:b w:val="0"/>
                  <w:bCs w:val="0"/>
                </w:rPr>
                <w:t xml:space="preserve"> </w:t>
              </w:r>
              <w:r w:rsidRPr="00084434">
                <w:rPr>
                  <w:rStyle w:val="Hyperlink"/>
                  <w:b w:val="0"/>
                  <w:bCs w:val="0"/>
                </w:rPr>
                <w:t>Εξωτερικές Επαφές</w:t>
              </w:r>
            </w:hyperlink>
          </w:p>
          <w:p w14:paraId="62877391" w14:textId="77777777" w:rsidR="00084434" w:rsidRPr="00DC3246" w:rsidRDefault="00084434" w:rsidP="00084434">
            <w:pPr>
              <w:rPr>
                <w:b w:val="0"/>
                <w:bCs w:val="0"/>
                <w:lang w:val="en-US"/>
              </w:rPr>
            </w:pPr>
          </w:p>
        </w:tc>
        <w:tc>
          <w:tcPr>
            <w:tcW w:w="4149" w:type="dxa"/>
          </w:tcPr>
          <w:p w14:paraId="01697645" w14:textId="1BCE5434" w:rsidR="00084434" w:rsidRPr="008778B1" w:rsidRDefault="00084434" w:rsidP="00084434">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595959" w:themeColor="text1" w:themeTint="A6"/>
                <w:szCs w:val="18"/>
              </w:rPr>
            </w:pPr>
            <w:r>
              <w:rPr>
                <w:rFonts w:ascii="Trebuchet MS" w:hAnsi="Trebuchet MS"/>
                <w:color w:val="595959" w:themeColor="text1" w:themeTint="A6"/>
                <w:sz w:val="16"/>
                <w:szCs w:val="16"/>
              </w:rPr>
              <w:t>Αναφορά στην παραμετρική δυνατότητα εμφάνισης των επικυρωμένων επαφών πρώτων κατά τις αναζητήσεις (Κωδ. Αναφοράς</w:t>
            </w:r>
            <w:r w:rsidR="005F00AC">
              <w:rPr>
                <w:rFonts w:ascii="Trebuchet MS" w:hAnsi="Trebuchet MS"/>
                <w:color w:val="595959" w:themeColor="text1" w:themeTint="A6"/>
                <w:sz w:val="16"/>
                <w:szCs w:val="16"/>
              </w:rPr>
              <w:t xml:space="preserve">: </w:t>
            </w:r>
            <w:r w:rsidRPr="00756610">
              <w:rPr>
                <w:rFonts w:ascii="Trebuchet MS" w:hAnsi="Trebuchet MS"/>
                <w:color w:val="595959" w:themeColor="text1" w:themeTint="A6"/>
                <w:sz w:val="16"/>
                <w:szCs w:val="16"/>
              </w:rPr>
              <w:t>57076</w:t>
            </w:r>
            <w:r>
              <w:rPr>
                <w:rFonts w:ascii="Trebuchet MS" w:hAnsi="Trebuchet MS"/>
                <w:color w:val="595959" w:themeColor="text1" w:themeTint="A6"/>
                <w:sz w:val="16"/>
                <w:szCs w:val="16"/>
              </w:rPr>
              <w:t>)</w:t>
            </w:r>
          </w:p>
        </w:tc>
      </w:tr>
      <w:tr w:rsidR="00732EC4" w:rsidRPr="00441194" w14:paraId="308C9CE7" w14:textId="77777777" w:rsidTr="0008443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147" w:type="dxa"/>
          </w:tcPr>
          <w:p w14:paraId="0F51513D" w14:textId="660E1612" w:rsidR="00732EC4" w:rsidRPr="00732EC4" w:rsidRDefault="00732EC4" w:rsidP="00084434">
            <w:pPr>
              <w:rPr>
                <w:b w:val="0"/>
                <w:bCs w:val="0"/>
              </w:rPr>
            </w:pPr>
            <w:hyperlink w:anchor="_Άλλες_Ενέργειες_Υλοποίησης" w:history="1">
              <w:r w:rsidRPr="00732EC4">
                <w:rPr>
                  <w:rStyle w:val="Hyperlink"/>
                  <w:b w:val="0"/>
                  <w:bCs w:val="0"/>
                </w:rPr>
                <w:t>8.1.9 Άλλες ενέργειες Υλοποίησης Υποθέσεων</w:t>
              </w:r>
            </w:hyperlink>
          </w:p>
        </w:tc>
        <w:tc>
          <w:tcPr>
            <w:tcW w:w="4149" w:type="dxa"/>
          </w:tcPr>
          <w:p w14:paraId="3DA65160" w14:textId="65B1452E" w:rsidR="00732EC4" w:rsidRDefault="00732EC4" w:rsidP="00084434">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sidRPr="00732EC4">
              <w:rPr>
                <w:rFonts w:ascii="Trebuchet MS" w:hAnsi="Trebuchet MS"/>
                <w:color w:val="595959" w:themeColor="text1" w:themeTint="A6"/>
                <w:sz w:val="16"/>
                <w:szCs w:val="16"/>
              </w:rPr>
              <w:t>Αναφορά στην Μαζική Χρέωση Υποθέσεων (Κωδ. Αναφοράς</w:t>
            </w:r>
            <w:r w:rsidR="005F00AC">
              <w:rPr>
                <w:rFonts w:ascii="Trebuchet MS" w:hAnsi="Trebuchet MS"/>
                <w:color w:val="595959" w:themeColor="text1" w:themeTint="A6"/>
                <w:sz w:val="16"/>
                <w:szCs w:val="16"/>
              </w:rPr>
              <w:t xml:space="preserve">: </w:t>
            </w:r>
            <w:r w:rsidRPr="00732EC4">
              <w:rPr>
                <w:rFonts w:ascii="Trebuchet MS" w:hAnsi="Trebuchet MS"/>
                <w:color w:val="595959" w:themeColor="text1" w:themeTint="A6"/>
                <w:sz w:val="16"/>
                <w:szCs w:val="16"/>
              </w:rPr>
              <w:t>55336)</w:t>
            </w:r>
          </w:p>
        </w:tc>
      </w:tr>
      <w:tr w:rsidR="00476E9A" w:rsidRPr="00441194" w14:paraId="660F1D5F" w14:textId="77777777" w:rsidTr="00084434">
        <w:trPr>
          <w:trHeight w:val="558"/>
        </w:trPr>
        <w:tc>
          <w:tcPr>
            <w:cnfStyle w:val="001000000000" w:firstRow="0" w:lastRow="0" w:firstColumn="1" w:lastColumn="0" w:oddVBand="0" w:evenVBand="0" w:oddHBand="0" w:evenHBand="0" w:firstRowFirstColumn="0" w:firstRowLastColumn="0" w:lastRowFirstColumn="0" w:lastRowLastColumn="0"/>
            <w:tcW w:w="4147" w:type="dxa"/>
          </w:tcPr>
          <w:p w14:paraId="3A6C927C" w14:textId="30ED505E" w:rsidR="00476E9A" w:rsidRPr="00476E9A" w:rsidRDefault="00476E9A" w:rsidP="00476E9A">
            <w:hyperlink w:anchor="_Toc179369502" w:history="1">
              <w:r w:rsidRPr="00476E9A">
                <w:rPr>
                  <w:rStyle w:val="Hyperlink"/>
                  <w:b w:val="0"/>
                  <w:bCs w:val="0"/>
                  <w:lang w:val="en-US"/>
                </w:rPr>
                <w:t>6.5</w:t>
              </w:r>
              <w:r>
                <w:rPr>
                  <w:rStyle w:val="Hyperlink"/>
                  <w:b w:val="0"/>
                  <w:bCs w:val="0"/>
                </w:rPr>
                <w:t xml:space="preserve"> </w:t>
              </w:r>
              <w:r w:rsidRPr="00476E9A">
                <w:rPr>
                  <w:rStyle w:val="Hyperlink"/>
                  <w:b w:val="0"/>
                  <w:bCs w:val="0"/>
                  <w:lang w:val="en-US"/>
                </w:rPr>
                <w:t>Κατα</w:t>
              </w:r>
              <w:proofErr w:type="spellStart"/>
              <w:r w:rsidRPr="00476E9A">
                <w:rPr>
                  <w:rStyle w:val="Hyperlink"/>
                  <w:b w:val="0"/>
                  <w:bCs w:val="0"/>
                  <w:lang w:val="en-US"/>
                </w:rPr>
                <w:t>χώρηση</w:t>
              </w:r>
              <w:proofErr w:type="spellEnd"/>
              <w:r w:rsidRPr="00476E9A">
                <w:rPr>
                  <w:rStyle w:val="Hyperlink"/>
                  <w:b w:val="0"/>
                  <w:bCs w:val="0"/>
                  <w:lang w:val="en-US"/>
                </w:rPr>
                <w:t xml:space="preserve"> από </w:t>
              </w:r>
              <w:proofErr w:type="spellStart"/>
              <w:r w:rsidRPr="00476E9A">
                <w:rPr>
                  <w:rStyle w:val="Hyperlink"/>
                  <w:b w:val="0"/>
                  <w:bCs w:val="0"/>
                  <w:lang w:val="en-US"/>
                </w:rPr>
                <w:t>Ηλεκτρονικό</w:t>
              </w:r>
              <w:proofErr w:type="spellEnd"/>
              <w:r w:rsidRPr="00476E9A">
                <w:rPr>
                  <w:rStyle w:val="Hyperlink"/>
                  <w:b w:val="0"/>
                  <w:bCs w:val="0"/>
                  <w:lang w:val="en-US"/>
                </w:rPr>
                <w:t xml:space="preserve"> Τα</w:t>
              </w:r>
              <w:proofErr w:type="spellStart"/>
              <w:r w:rsidRPr="00476E9A">
                <w:rPr>
                  <w:rStyle w:val="Hyperlink"/>
                  <w:b w:val="0"/>
                  <w:bCs w:val="0"/>
                  <w:lang w:val="en-US"/>
                </w:rPr>
                <w:t>χυδρομείο</w:t>
              </w:r>
              <w:proofErr w:type="spellEnd"/>
            </w:hyperlink>
          </w:p>
          <w:p w14:paraId="47C892BB" w14:textId="77777777" w:rsidR="00476E9A" w:rsidRDefault="00476E9A" w:rsidP="00084434"/>
        </w:tc>
        <w:tc>
          <w:tcPr>
            <w:tcW w:w="4149" w:type="dxa"/>
          </w:tcPr>
          <w:p w14:paraId="74B1DA42" w14:textId="6B5F578C" w:rsidR="00476E9A" w:rsidRPr="00732EC4" w:rsidRDefault="00476E9A" w:rsidP="00084434">
            <w:pPr>
              <w:cnfStyle w:val="000000000000" w:firstRow="0" w:lastRow="0" w:firstColumn="0" w:lastColumn="0" w:oddVBand="0" w:evenVBand="0" w:oddHBand="0"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Αλλαγή στιγμιοτύπου ώστε να ενσωματώνεται η διόρθωση του λεκτικού αναγνωσμένο (Κωδ. Αναφοράς</w:t>
            </w:r>
            <w:r w:rsidR="005F00AC">
              <w:rPr>
                <w:rFonts w:ascii="Trebuchet MS" w:hAnsi="Trebuchet MS"/>
                <w:color w:val="595959" w:themeColor="text1" w:themeTint="A6"/>
                <w:sz w:val="16"/>
                <w:szCs w:val="16"/>
              </w:rPr>
              <w:t xml:space="preserve">: </w:t>
            </w:r>
            <w:r w:rsidRPr="00476E9A">
              <w:rPr>
                <w:rFonts w:ascii="Trebuchet MS" w:hAnsi="Trebuchet MS"/>
                <w:color w:val="595959" w:themeColor="text1" w:themeTint="A6"/>
                <w:sz w:val="16"/>
                <w:szCs w:val="16"/>
              </w:rPr>
              <w:t>57687</w:t>
            </w:r>
            <w:r>
              <w:rPr>
                <w:rFonts w:ascii="Trebuchet MS" w:hAnsi="Trebuchet MS"/>
                <w:color w:val="595959" w:themeColor="text1" w:themeTint="A6"/>
                <w:sz w:val="16"/>
                <w:szCs w:val="16"/>
              </w:rPr>
              <w:t>)</w:t>
            </w:r>
          </w:p>
        </w:tc>
      </w:tr>
      <w:tr w:rsidR="00095DDD" w:rsidRPr="00441194" w14:paraId="661D55B8" w14:textId="77777777" w:rsidTr="0008443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147" w:type="dxa"/>
          </w:tcPr>
          <w:p w14:paraId="1160157E" w14:textId="3F5E1B2A" w:rsidR="00095DDD" w:rsidRPr="00095DDD" w:rsidRDefault="00095DDD" w:rsidP="00476E9A">
            <w:pPr>
              <w:rPr>
                <w:b w:val="0"/>
                <w:bCs w:val="0"/>
              </w:rPr>
            </w:pPr>
            <w:hyperlink w:anchor="_Φάκελοι_Εγγράφων" w:history="1">
              <w:r w:rsidRPr="00095DDD">
                <w:rPr>
                  <w:rStyle w:val="Hyperlink"/>
                  <w:b w:val="0"/>
                  <w:bCs w:val="0"/>
                </w:rPr>
                <w:t>6.14.6.1</w:t>
              </w:r>
              <w:r w:rsidRPr="00095DDD">
                <w:rPr>
                  <w:rStyle w:val="Hyperlink"/>
                  <w:b w:val="0"/>
                  <w:bCs w:val="0"/>
                </w:rPr>
                <w:tab/>
                <w:t>Φάκελοι Εγγράφων</w:t>
              </w:r>
            </w:hyperlink>
          </w:p>
        </w:tc>
        <w:tc>
          <w:tcPr>
            <w:tcW w:w="4149" w:type="dxa"/>
          </w:tcPr>
          <w:p w14:paraId="2E254037" w14:textId="3EB3921B" w:rsidR="00095DDD" w:rsidRDefault="00095DDD" w:rsidP="00084434">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Αναφορά στα έγγραφα που επιστρέφει η ομάδα εγγράφων «Σχέδια» «Επιστραφέντα από μένα»(Κωδ.Αναφοράς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54842)</w:t>
            </w:r>
          </w:p>
        </w:tc>
      </w:tr>
      <w:tr w:rsidR="008B633A" w:rsidRPr="00441194" w14:paraId="72172B86" w14:textId="77777777" w:rsidTr="00084434">
        <w:trPr>
          <w:trHeight w:val="558"/>
        </w:trPr>
        <w:tc>
          <w:tcPr>
            <w:cnfStyle w:val="001000000000" w:firstRow="0" w:lastRow="0" w:firstColumn="1" w:lastColumn="0" w:oddVBand="0" w:evenVBand="0" w:oddHBand="0" w:evenHBand="0" w:firstRowFirstColumn="0" w:firstRowLastColumn="0" w:lastRowFirstColumn="0" w:lastRowLastColumn="0"/>
            <w:tcW w:w="4147" w:type="dxa"/>
          </w:tcPr>
          <w:p w14:paraId="21DF7043" w14:textId="26C5A6BB" w:rsidR="008B633A" w:rsidRDefault="008B633A" w:rsidP="00476E9A">
            <w:pPr>
              <w:rPr>
                <w:b w:val="0"/>
                <w:bCs w:val="0"/>
              </w:rPr>
            </w:pPr>
            <w:hyperlink w:anchor="_Φάκελοι_Εγγράφων" w:history="1">
              <w:r w:rsidRPr="00095DDD">
                <w:rPr>
                  <w:rStyle w:val="Hyperlink"/>
                  <w:b w:val="0"/>
                  <w:bCs w:val="0"/>
                </w:rPr>
                <w:t>6.14.6.1</w:t>
              </w:r>
              <w:r w:rsidRPr="00095DDD">
                <w:rPr>
                  <w:rStyle w:val="Hyperlink"/>
                  <w:b w:val="0"/>
                  <w:bCs w:val="0"/>
                </w:rPr>
                <w:tab/>
                <w:t>Φάκελοι Εγγράφων</w:t>
              </w:r>
            </w:hyperlink>
          </w:p>
        </w:tc>
        <w:tc>
          <w:tcPr>
            <w:tcW w:w="4149" w:type="dxa"/>
          </w:tcPr>
          <w:p w14:paraId="13E277B6" w14:textId="5ACF51C9" w:rsidR="008B633A" w:rsidRDefault="008B633A" w:rsidP="00084434">
            <w:pPr>
              <w:cnfStyle w:val="000000000000" w:firstRow="0" w:lastRow="0" w:firstColumn="0" w:lastColumn="0" w:oddVBand="0" w:evenVBand="0" w:oddHBand="0"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Αλλαγή στα λεκτικά στην ομάδα εγγγράφων Γνωστοποιηθέντα για τα αναγνωσμένα και μη αναγνωσμένα έγγραφα και περιγραφή για τα αποτελέσματα που προβάλλονται με την επιλογή τους.( Κωδ.Αναφοράς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54836)</w:t>
            </w:r>
          </w:p>
        </w:tc>
      </w:tr>
      <w:tr w:rsidR="0081610C" w:rsidRPr="00441194" w14:paraId="66A7B063" w14:textId="77777777" w:rsidTr="0008443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147" w:type="dxa"/>
          </w:tcPr>
          <w:p w14:paraId="57548BAC" w14:textId="4064FBE7" w:rsidR="0081610C" w:rsidRDefault="0081610C" w:rsidP="00476E9A">
            <w:pPr>
              <w:rPr>
                <w:b w:val="0"/>
                <w:bCs w:val="0"/>
              </w:rPr>
            </w:pPr>
            <w:hyperlink w:anchor="_Φάκελοι_Εγγράφων" w:history="1">
              <w:r w:rsidRPr="00095DDD">
                <w:rPr>
                  <w:rStyle w:val="Hyperlink"/>
                  <w:b w:val="0"/>
                  <w:bCs w:val="0"/>
                </w:rPr>
                <w:t>6.14.6.1</w:t>
              </w:r>
              <w:r w:rsidRPr="00095DDD">
                <w:rPr>
                  <w:rStyle w:val="Hyperlink"/>
                  <w:b w:val="0"/>
                  <w:bCs w:val="0"/>
                </w:rPr>
                <w:tab/>
                <w:t>Φάκελοι Εγγράφων</w:t>
              </w:r>
            </w:hyperlink>
          </w:p>
        </w:tc>
        <w:tc>
          <w:tcPr>
            <w:tcW w:w="4149" w:type="dxa"/>
          </w:tcPr>
          <w:p w14:paraId="5126D74A" w14:textId="3FFB3934" w:rsidR="0081610C" w:rsidRDefault="000574EC" w:rsidP="00084434">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Περιγραφή της ομάδας εγγράφων «</w:t>
            </w:r>
            <w:r w:rsidRPr="00216D3F">
              <w:rPr>
                <w:rFonts w:ascii="Trebuchet MS" w:hAnsi="Trebuchet MS"/>
                <w:color w:val="595959" w:themeColor="text1" w:themeTint="A6"/>
                <w:sz w:val="16"/>
                <w:szCs w:val="16"/>
              </w:rPr>
              <w:t>προς υπογραφή από μένα</w:t>
            </w:r>
            <w:r>
              <w:rPr>
                <w:rFonts w:ascii="Trebuchet MS" w:hAnsi="Trebuchet MS"/>
                <w:color w:val="595959" w:themeColor="text1" w:themeTint="A6"/>
                <w:sz w:val="16"/>
                <w:szCs w:val="16"/>
              </w:rPr>
              <w:t>» για τα έγγραφα που προβάλλονται με την επιλογή του (Κωδ. Αναφοράς</w:t>
            </w:r>
            <w:r w:rsidR="005F00AC">
              <w:rPr>
                <w:rFonts w:ascii="Trebuchet MS" w:hAnsi="Trebuchet MS"/>
                <w:color w:val="595959" w:themeColor="text1" w:themeTint="A6"/>
                <w:sz w:val="16"/>
                <w:szCs w:val="16"/>
              </w:rPr>
              <w:t xml:space="preserve">: </w:t>
            </w:r>
            <w:r w:rsidRPr="00216D3F">
              <w:rPr>
                <w:rFonts w:ascii="Trebuchet MS" w:hAnsi="Trebuchet MS"/>
                <w:color w:val="595959" w:themeColor="text1" w:themeTint="A6"/>
                <w:sz w:val="16"/>
                <w:szCs w:val="16"/>
              </w:rPr>
              <w:t>55418</w:t>
            </w:r>
            <w:r>
              <w:rPr>
                <w:rFonts w:ascii="Trebuchet MS" w:hAnsi="Trebuchet MS"/>
                <w:color w:val="595959" w:themeColor="text1" w:themeTint="A6"/>
                <w:sz w:val="16"/>
                <w:szCs w:val="16"/>
              </w:rPr>
              <w:t xml:space="preserve">, </w:t>
            </w:r>
            <w:r w:rsidRPr="00016131">
              <w:rPr>
                <w:rFonts w:ascii="Trebuchet MS" w:hAnsi="Trebuchet MS"/>
                <w:color w:val="595959" w:themeColor="text1" w:themeTint="A6"/>
                <w:sz w:val="16"/>
                <w:szCs w:val="16"/>
              </w:rPr>
              <w:t>54743</w:t>
            </w:r>
            <w:r w:rsidR="005F00AC">
              <w:rPr>
                <w:rFonts w:ascii="Trebuchet MS" w:hAnsi="Trebuchet MS"/>
                <w:color w:val="595959" w:themeColor="text1" w:themeTint="A6"/>
                <w:sz w:val="16"/>
                <w:szCs w:val="16"/>
              </w:rPr>
              <w:t xml:space="preserve">, </w:t>
            </w:r>
            <w:r w:rsidR="003C2A91" w:rsidRPr="003C2A91">
              <w:rPr>
                <w:rFonts w:ascii="Trebuchet MS" w:hAnsi="Trebuchet MS"/>
                <w:color w:val="595959" w:themeColor="text1" w:themeTint="A6"/>
                <w:sz w:val="16"/>
                <w:szCs w:val="16"/>
              </w:rPr>
              <w:t>55922</w:t>
            </w:r>
            <w:r>
              <w:rPr>
                <w:rFonts w:ascii="Trebuchet MS" w:hAnsi="Trebuchet MS"/>
                <w:color w:val="595959" w:themeColor="text1" w:themeTint="A6"/>
                <w:sz w:val="16"/>
                <w:szCs w:val="16"/>
              </w:rPr>
              <w:t>)</w:t>
            </w:r>
          </w:p>
          <w:p w14:paraId="617F2B29" w14:textId="79DBBCBA" w:rsidR="000A05E4" w:rsidRDefault="000A05E4" w:rsidP="00084434">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sidRPr="000A05E4">
              <w:rPr>
                <w:rFonts w:ascii="Trebuchet MS" w:hAnsi="Trebuchet MS"/>
                <w:color w:val="595959" w:themeColor="text1" w:themeTint="A6"/>
                <w:sz w:val="16"/>
                <w:szCs w:val="16"/>
              </w:rPr>
              <w:t>Διευκρίνηση για τον τρόπο εφαρμογής του φίλτρου «χρεώθηκε στον» για τους εμπλεκόμενους χρήστες (Κωδ. Αναφοράς</w:t>
            </w:r>
            <w:r w:rsidR="005F00AC">
              <w:rPr>
                <w:rFonts w:ascii="Trebuchet MS" w:hAnsi="Trebuchet MS"/>
                <w:color w:val="595959" w:themeColor="text1" w:themeTint="A6"/>
                <w:sz w:val="16"/>
                <w:szCs w:val="16"/>
              </w:rPr>
              <w:t xml:space="preserve">: </w:t>
            </w:r>
            <w:r w:rsidRPr="000A05E4">
              <w:rPr>
                <w:rFonts w:ascii="Trebuchet MS" w:hAnsi="Trebuchet MS"/>
                <w:color w:val="595959" w:themeColor="text1" w:themeTint="A6"/>
                <w:sz w:val="16"/>
                <w:szCs w:val="16"/>
              </w:rPr>
              <w:t>56118)</w:t>
            </w:r>
          </w:p>
        </w:tc>
      </w:tr>
      <w:tr w:rsidR="008163F9" w:rsidRPr="00441194" w14:paraId="4EF7648F" w14:textId="77777777" w:rsidTr="00084434">
        <w:trPr>
          <w:trHeight w:val="558"/>
        </w:trPr>
        <w:tc>
          <w:tcPr>
            <w:cnfStyle w:val="001000000000" w:firstRow="0" w:lastRow="0" w:firstColumn="1" w:lastColumn="0" w:oddVBand="0" w:evenVBand="0" w:oddHBand="0" w:evenHBand="0" w:firstRowFirstColumn="0" w:firstRowLastColumn="0" w:lastRowFirstColumn="0" w:lastRowLastColumn="0"/>
            <w:tcW w:w="4147" w:type="dxa"/>
          </w:tcPr>
          <w:p w14:paraId="4E03E99B" w14:textId="6AEBF827" w:rsidR="008163F9" w:rsidRDefault="008163F9" w:rsidP="00476E9A">
            <w:pPr>
              <w:rPr>
                <w:b w:val="0"/>
                <w:bCs w:val="0"/>
              </w:rPr>
            </w:pPr>
            <w:hyperlink w:anchor="_Φίλτρα_Εγγράφων" w:history="1">
              <w:r w:rsidRPr="00AB59C6">
                <w:rPr>
                  <w:rStyle w:val="Hyperlink"/>
                  <w:b w:val="0"/>
                  <w:bCs w:val="0"/>
                </w:rPr>
                <w:t>6.14.</w:t>
              </w:r>
              <w:r>
                <w:rPr>
                  <w:rStyle w:val="Hyperlink"/>
                  <w:b w:val="0"/>
                  <w:bCs w:val="0"/>
                </w:rPr>
                <w:t>6</w:t>
              </w:r>
              <w:r w:rsidRPr="00AB59C6">
                <w:rPr>
                  <w:rStyle w:val="Hyperlink"/>
                  <w:b w:val="0"/>
                  <w:bCs w:val="0"/>
                </w:rPr>
                <w:t>.3 Φίλτρα Εγγράφων</w:t>
              </w:r>
            </w:hyperlink>
          </w:p>
        </w:tc>
        <w:tc>
          <w:tcPr>
            <w:tcW w:w="4149" w:type="dxa"/>
          </w:tcPr>
          <w:p w14:paraId="0725C4B1" w14:textId="333D2D6E" w:rsidR="008163F9" w:rsidRDefault="003C2A91" w:rsidP="00084434">
            <w:pPr>
              <w:cnfStyle w:val="000000000000" w:firstRow="0" w:lastRow="0" w:firstColumn="0" w:lastColumn="0" w:oddVBand="0" w:evenVBand="0" w:oddHBand="0"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Περιγραφή Φίλτρου «Προθεσμία Ενέργειας» (Κωδ. 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56573)</w:t>
            </w:r>
          </w:p>
        </w:tc>
      </w:tr>
      <w:tr w:rsidR="00CC1101" w:rsidRPr="00441194" w14:paraId="424A9848" w14:textId="77777777" w:rsidTr="0008443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147" w:type="dxa"/>
          </w:tcPr>
          <w:p w14:paraId="09EDC548" w14:textId="6AEBE617" w:rsidR="00CC1101" w:rsidRDefault="00CC1101" w:rsidP="00476E9A">
            <w:pPr>
              <w:rPr>
                <w:b w:val="0"/>
                <w:bCs w:val="0"/>
              </w:rPr>
            </w:pPr>
            <w:hyperlink w:anchor="_Υπογραφή_Πρωτοτύπου" w:history="1">
              <w:r w:rsidRPr="003C7B89">
                <w:rPr>
                  <w:rStyle w:val="Hyperlink"/>
                  <w:b w:val="0"/>
                  <w:bCs w:val="0"/>
                </w:rPr>
                <w:t>6.5.9 Υπογραφή Πρωτοτύπου</w:t>
              </w:r>
            </w:hyperlink>
          </w:p>
        </w:tc>
        <w:tc>
          <w:tcPr>
            <w:tcW w:w="4149" w:type="dxa"/>
          </w:tcPr>
          <w:p w14:paraId="01B61B86" w14:textId="2C7626A3" w:rsidR="00CC1101" w:rsidRDefault="00CC1101" w:rsidP="00084434">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 xml:space="preserve">Περιγραφή </w:t>
            </w:r>
            <w:r w:rsidRPr="003C7B89">
              <w:rPr>
                <w:rFonts w:ascii="Trebuchet MS" w:hAnsi="Trebuchet MS"/>
                <w:color w:val="595959" w:themeColor="text1" w:themeTint="A6"/>
                <w:sz w:val="16"/>
                <w:szCs w:val="16"/>
              </w:rPr>
              <w:t>Απόκρυψη ενέργειας υπογραφής μετά την ακύρωση υπογραφής Πρωτοτύπου</w:t>
            </w:r>
            <w:r>
              <w:rPr>
                <w:rFonts w:ascii="Trebuchet MS" w:hAnsi="Trebuchet MS"/>
                <w:color w:val="595959" w:themeColor="text1" w:themeTint="A6"/>
                <w:sz w:val="16"/>
                <w:szCs w:val="16"/>
              </w:rPr>
              <w:t xml:space="preserve"> (Κωδ. Αναφοράς</w:t>
            </w:r>
            <w:r w:rsidR="005F00AC">
              <w:rPr>
                <w:rFonts w:ascii="Trebuchet MS" w:hAnsi="Trebuchet MS"/>
                <w:color w:val="595959" w:themeColor="text1" w:themeTint="A6"/>
                <w:sz w:val="16"/>
                <w:szCs w:val="16"/>
              </w:rPr>
              <w:t xml:space="preserve">: </w:t>
            </w:r>
            <w:r w:rsidRPr="003C7B89">
              <w:rPr>
                <w:rFonts w:ascii="Trebuchet MS" w:hAnsi="Trebuchet MS"/>
                <w:color w:val="595959" w:themeColor="text1" w:themeTint="A6"/>
                <w:sz w:val="16"/>
                <w:szCs w:val="16"/>
              </w:rPr>
              <w:t>56990</w:t>
            </w:r>
            <w:r>
              <w:rPr>
                <w:rFonts w:ascii="Trebuchet MS" w:hAnsi="Trebuchet MS"/>
                <w:color w:val="595959" w:themeColor="text1" w:themeTint="A6"/>
                <w:sz w:val="16"/>
                <w:szCs w:val="16"/>
              </w:rPr>
              <w:t>)</w:t>
            </w:r>
          </w:p>
        </w:tc>
      </w:tr>
      <w:tr w:rsidR="00DD70E9" w:rsidRPr="00441194" w14:paraId="572EB8EB" w14:textId="77777777" w:rsidTr="00084434">
        <w:trPr>
          <w:trHeight w:val="558"/>
        </w:trPr>
        <w:tc>
          <w:tcPr>
            <w:cnfStyle w:val="001000000000" w:firstRow="0" w:lastRow="0" w:firstColumn="1" w:lastColumn="0" w:oddVBand="0" w:evenVBand="0" w:oddHBand="0" w:evenHBand="0" w:firstRowFirstColumn="0" w:firstRowLastColumn="0" w:lastRowFirstColumn="0" w:lastRowLastColumn="0"/>
            <w:tcW w:w="4147" w:type="dxa"/>
          </w:tcPr>
          <w:p w14:paraId="6A482FA4" w14:textId="12C8F0D8" w:rsidR="00DD70E9" w:rsidRDefault="00DD70E9" w:rsidP="00DD70E9">
            <w:hyperlink w:anchor="_Ειδοποίηση_επιτυχημένης_γνωστοποίησ_1" w:history="1">
              <w:r w:rsidRPr="008D4889">
                <w:rPr>
                  <w:rStyle w:val="Hyperlink"/>
                  <w:b w:val="0"/>
                  <w:bCs w:val="0"/>
                </w:rPr>
                <w:t>6.6.7.1 Ειδοποίηση επιτυχημένης γνωστοποίησης εγγράφου</w:t>
              </w:r>
            </w:hyperlink>
          </w:p>
        </w:tc>
        <w:tc>
          <w:tcPr>
            <w:tcW w:w="4149" w:type="dxa"/>
          </w:tcPr>
          <w:p w14:paraId="6E5893E5" w14:textId="3FEDFC9E" w:rsidR="00DD70E9" w:rsidRDefault="00DD70E9" w:rsidP="00DD70E9">
            <w:pPr>
              <w:cnfStyle w:val="000000000000" w:firstRow="0" w:lastRow="0" w:firstColumn="0" w:lastColumn="0" w:oddVBand="0" w:evenVBand="0" w:oddHBand="0"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Προσθήκη εικόνας για την ειδοποίηση γνωστοποίησης και αναφορά στις διαθέσιμες ενέργειες (Κωδ. 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56536)</w:t>
            </w:r>
          </w:p>
        </w:tc>
      </w:tr>
      <w:tr w:rsidR="00DD70E9" w:rsidRPr="00441194" w14:paraId="10EE5450" w14:textId="77777777" w:rsidTr="0008443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147" w:type="dxa"/>
          </w:tcPr>
          <w:p w14:paraId="00EBD343" w14:textId="53FF331A" w:rsidR="00DD70E9" w:rsidRDefault="00DD70E9" w:rsidP="00DD70E9">
            <w:hyperlink w:anchor="_Ανάθεση_σχεδίου" w:history="1">
              <w:r w:rsidRPr="0070532E">
                <w:rPr>
                  <w:rStyle w:val="Hyperlink"/>
                  <w:b w:val="0"/>
                  <w:bCs w:val="0"/>
                </w:rPr>
                <w:t>6.9.8 Ανάθεσ</w:t>
              </w:r>
              <w:r w:rsidRPr="0070532E">
                <w:rPr>
                  <w:rStyle w:val="Hyperlink"/>
                  <w:b w:val="0"/>
                  <w:bCs w:val="0"/>
                </w:rPr>
                <w:t>η</w:t>
              </w:r>
              <w:r w:rsidRPr="0070532E">
                <w:rPr>
                  <w:rStyle w:val="Hyperlink"/>
                  <w:b w:val="0"/>
                  <w:bCs w:val="0"/>
                </w:rPr>
                <w:t xml:space="preserve"> Σχέδιου</w:t>
              </w:r>
            </w:hyperlink>
          </w:p>
        </w:tc>
        <w:tc>
          <w:tcPr>
            <w:tcW w:w="4149" w:type="dxa"/>
          </w:tcPr>
          <w:p w14:paraId="7214542E" w14:textId="0D920227" w:rsidR="00DD70E9" w:rsidRDefault="00DD70E9" w:rsidP="00DD70E9">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Αναφορά στον ορισμό του συντάκτη και του καταχωρητή μετά την ανάθεση σχεδίου (Κωδ. 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55983)</w:t>
            </w:r>
          </w:p>
        </w:tc>
      </w:tr>
      <w:tr w:rsidR="000448E5" w:rsidRPr="00441194" w14:paraId="345B3D36" w14:textId="77777777" w:rsidTr="00084434">
        <w:trPr>
          <w:trHeight w:val="558"/>
        </w:trPr>
        <w:tc>
          <w:tcPr>
            <w:cnfStyle w:val="001000000000" w:firstRow="0" w:lastRow="0" w:firstColumn="1" w:lastColumn="0" w:oddVBand="0" w:evenVBand="0" w:oddHBand="0" w:evenHBand="0" w:firstRowFirstColumn="0" w:firstRowLastColumn="0" w:lastRowFirstColumn="0" w:lastRowLastColumn="0"/>
            <w:tcW w:w="4147" w:type="dxa"/>
          </w:tcPr>
          <w:p w14:paraId="784BC020" w14:textId="57F45484" w:rsidR="000448E5" w:rsidRDefault="000448E5" w:rsidP="000448E5">
            <w:hyperlink w:anchor="_Αποστολή_εγγράφου_μέσω" w:history="1">
              <w:r w:rsidRPr="0098439F">
                <w:rPr>
                  <w:rStyle w:val="Hyperlink"/>
                  <w:b w:val="0"/>
                  <w:bCs w:val="0"/>
                </w:rPr>
                <w:t>6</w:t>
              </w:r>
              <w:r w:rsidRPr="0098439F">
                <w:rPr>
                  <w:rStyle w:val="Hyperlink"/>
                  <w:b w:val="0"/>
                  <w:bCs w:val="0"/>
                  <w:lang w:val="en-US"/>
                </w:rPr>
                <w:t xml:space="preserve">.14.1 </w:t>
              </w:r>
              <w:r w:rsidRPr="0098439F">
                <w:rPr>
                  <w:rStyle w:val="Hyperlink"/>
                  <w:b w:val="0"/>
                  <w:bCs w:val="0"/>
                </w:rPr>
                <w:t>Αποστολή εγγράφου μέσω ΚΣΗΔΕ</w:t>
              </w:r>
            </w:hyperlink>
          </w:p>
        </w:tc>
        <w:tc>
          <w:tcPr>
            <w:tcW w:w="4149" w:type="dxa"/>
          </w:tcPr>
          <w:p w14:paraId="0D16878F" w14:textId="5822D019" w:rsidR="000448E5" w:rsidRDefault="000448E5" w:rsidP="000448E5">
            <w:pPr>
              <w:cnfStyle w:val="000000000000" w:firstRow="0" w:lastRow="0" w:firstColumn="0" w:lastColumn="0" w:oddVBand="0" w:evenVBand="0" w:oddHBand="0"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Προσθήκη εικόνας και αναφορά στον πίνακα του κατόχου αντιγράφου του εγγράφου (Κωδ. 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41213)</w:t>
            </w:r>
          </w:p>
        </w:tc>
      </w:tr>
      <w:tr w:rsidR="006F4439" w:rsidRPr="00441194" w14:paraId="4BC12215" w14:textId="77777777" w:rsidTr="00084434">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147" w:type="dxa"/>
          </w:tcPr>
          <w:p w14:paraId="3FB22151" w14:textId="6AC5BCCD" w:rsidR="006F4439" w:rsidRPr="006F4439" w:rsidRDefault="006F4439" w:rsidP="000448E5">
            <w:pPr>
              <w:rPr>
                <w:b w:val="0"/>
                <w:bCs w:val="0"/>
              </w:rPr>
            </w:pPr>
            <w:hyperlink w:anchor="_Toc176275244" w:history="1">
              <w:r w:rsidRPr="00327028">
                <w:rPr>
                  <w:rStyle w:val="Hyperlink"/>
                  <w:b w:val="0"/>
                  <w:bCs w:val="0"/>
                </w:rPr>
                <w:t>6.14.1</w:t>
              </w:r>
              <w:r>
                <w:rPr>
                  <w:rStyle w:val="Hyperlink"/>
                  <w:b w:val="0"/>
                  <w:bCs w:val="0"/>
                </w:rPr>
                <w:t xml:space="preserve"> </w:t>
              </w:r>
              <w:r w:rsidRPr="00327028">
                <w:rPr>
                  <w:rStyle w:val="Hyperlink"/>
                  <w:b w:val="0"/>
                  <w:bCs w:val="0"/>
                </w:rPr>
                <w:t>Αποστολή εγγράφου μέσω ΚΣΗΔΕ</w:t>
              </w:r>
            </w:hyperlink>
          </w:p>
        </w:tc>
        <w:tc>
          <w:tcPr>
            <w:tcW w:w="4149" w:type="dxa"/>
          </w:tcPr>
          <w:p w14:paraId="2FB4F253" w14:textId="69F9EF90" w:rsidR="006F4439" w:rsidRDefault="006F4439" w:rsidP="000448E5">
            <w:pPr>
              <w:cnfStyle w:val="000000100000" w:firstRow="0" w:lastRow="0" w:firstColumn="0" w:lastColumn="0" w:oddVBand="0" w:evenVBand="0" w:oddHBand="1" w:evenHBand="0" w:firstRowFirstColumn="0" w:firstRowLastColumn="0" w:lastRowFirstColumn="0" w:lastRowLastColumn="0"/>
              <w:rPr>
                <w:rFonts w:ascii="Trebuchet MS" w:hAnsi="Trebuchet MS"/>
                <w:color w:val="595959" w:themeColor="text1" w:themeTint="A6"/>
                <w:sz w:val="16"/>
                <w:szCs w:val="16"/>
              </w:rPr>
            </w:pPr>
            <w:r>
              <w:rPr>
                <w:rFonts w:ascii="Trebuchet MS" w:hAnsi="Trebuchet MS"/>
                <w:color w:val="595959" w:themeColor="text1" w:themeTint="A6"/>
                <w:sz w:val="16"/>
                <w:szCs w:val="16"/>
              </w:rPr>
              <w:t xml:space="preserve">Προσθήκη παραγράφου για την εμφάνιση </w:t>
            </w:r>
            <w:r w:rsidRPr="006F4439">
              <w:rPr>
                <w:rFonts w:ascii="Trebuchet MS" w:hAnsi="Trebuchet MS"/>
                <w:color w:val="595959" w:themeColor="text1" w:themeTint="A6"/>
                <w:sz w:val="16"/>
                <w:szCs w:val="16"/>
              </w:rPr>
              <w:t>του προειδοποιητικού μηνύματος οταν τα συνη</w:t>
            </w:r>
            <w:r>
              <w:rPr>
                <w:rFonts w:ascii="Trebuchet MS" w:hAnsi="Trebuchet MS"/>
                <w:color w:val="595959" w:themeColor="text1" w:themeTint="A6"/>
                <w:sz w:val="16"/>
                <w:szCs w:val="16"/>
              </w:rPr>
              <w:t>μ</w:t>
            </w:r>
            <w:r w:rsidRPr="006F4439">
              <w:rPr>
                <w:rFonts w:ascii="Trebuchet MS" w:hAnsi="Trebuchet MS"/>
                <w:color w:val="595959" w:themeColor="text1" w:themeTint="A6"/>
                <w:sz w:val="16"/>
                <w:szCs w:val="16"/>
              </w:rPr>
              <w:t>μένα στην αποστολή ξεπερνάνε το όριο</w:t>
            </w:r>
            <w:r>
              <w:rPr>
                <w:rFonts w:ascii="Trebuchet MS" w:hAnsi="Trebuchet MS"/>
                <w:color w:val="595959" w:themeColor="text1" w:themeTint="A6"/>
                <w:sz w:val="16"/>
                <w:szCs w:val="16"/>
              </w:rPr>
              <w:t xml:space="preserve"> (Κωδ.Αναφοράς</w:t>
            </w:r>
            <w:r w:rsidR="005F00AC">
              <w:rPr>
                <w:rFonts w:ascii="Trebuchet MS" w:hAnsi="Trebuchet MS"/>
                <w:color w:val="595959" w:themeColor="text1" w:themeTint="A6"/>
                <w:sz w:val="16"/>
                <w:szCs w:val="16"/>
              </w:rPr>
              <w:t xml:space="preserve">: </w:t>
            </w:r>
            <w:r>
              <w:rPr>
                <w:rFonts w:ascii="Trebuchet MS" w:hAnsi="Trebuchet MS"/>
                <w:color w:val="595959" w:themeColor="text1" w:themeTint="A6"/>
                <w:sz w:val="16"/>
                <w:szCs w:val="16"/>
              </w:rPr>
              <w:t>53128)</w:t>
            </w:r>
          </w:p>
        </w:tc>
      </w:tr>
    </w:tbl>
    <w:bookmarkEnd w:id="2"/>
    <w:p w14:paraId="5C07A6FF" w14:textId="4D1AE785" w:rsidR="00927370" w:rsidRPr="009933F9" w:rsidRDefault="00B57C50" w:rsidP="00927370">
      <w:pPr>
        <w:rPr>
          <w:rFonts w:eastAsiaTheme="majorEastAsia"/>
        </w:rPr>
      </w:pPr>
      <w:r>
        <w:rPr>
          <w:rFonts w:eastAsiaTheme="majorEastAsia"/>
        </w:rPr>
        <w:br w:type="textWrapping" w:clear="all"/>
      </w:r>
    </w:p>
    <w:p w14:paraId="2C9E5D34" w14:textId="77777777" w:rsidR="00927370" w:rsidRPr="004E1F3D" w:rsidRDefault="00927370" w:rsidP="00927370">
      <w:pPr>
        <w:pStyle w:val="Heading1"/>
      </w:pPr>
      <w:bookmarkStart w:id="3" w:name="_Toc182557725"/>
      <w:r>
        <w:rPr>
          <w:lang w:val="en-US"/>
        </w:rPr>
        <w:t>To</w:t>
      </w:r>
      <w:r>
        <w:t xml:space="preserve"> σύστημα </w:t>
      </w:r>
      <w:r>
        <w:rPr>
          <w:lang w:val="en-US"/>
        </w:rPr>
        <w:t>Docutracks</w:t>
      </w:r>
      <w:bookmarkEnd w:id="3"/>
    </w:p>
    <w:p w14:paraId="526A6231" w14:textId="77777777" w:rsidR="00927370" w:rsidRDefault="00927370" w:rsidP="00927370">
      <w:pPr>
        <w:pStyle w:val="Heading2"/>
      </w:pPr>
      <w:bookmarkStart w:id="4" w:name="_Toc182557726"/>
      <w:r>
        <w:t>Γενική Περιγραφή</w:t>
      </w:r>
      <w:bookmarkEnd w:id="4"/>
    </w:p>
    <w:p w14:paraId="5645C485" w14:textId="77777777" w:rsidR="00927370" w:rsidRPr="00F70B39" w:rsidRDefault="00927370" w:rsidP="00927370">
      <w:pPr>
        <w:jc w:val="both"/>
      </w:pPr>
      <w:r>
        <w:t>Το σύστημα</w:t>
      </w:r>
      <w:r w:rsidRPr="00EE40C0">
        <w:rPr>
          <w:lang w:bidi="ar-BH"/>
        </w:rPr>
        <w:t xml:space="preserve"> DocuTracks</w:t>
      </w:r>
      <w:r w:rsidRPr="00135D30">
        <w:t xml:space="preserve"> </w:t>
      </w:r>
      <w:r>
        <w:t>είναι ένα σύστημα διαχείρισης και διακίνησης εγγράφων και διαχείρισης υποθέσεων σχεδιασμένο για φορείς του δημόσιου και ευρύτερου δημόσιου τομέα στην Ελλάδα, βασισμένο στις επίσημες οδηγίες και στον τρόπο λειτουργίας των φορέων του Ελληνικού Δημοσίου.</w:t>
      </w:r>
    </w:p>
    <w:p w14:paraId="4D911089" w14:textId="77777777" w:rsidR="00927370" w:rsidRDefault="00927370" w:rsidP="00927370">
      <w:pPr>
        <w:jc w:val="both"/>
      </w:pPr>
      <w:r>
        <w:t>Τ</w:t>
      </w:r>
      <w:r w:rsidRPr="00AB6709">
        <w:t xml:space="preserve">ο </w:t>
      </w:r>
      <w:proofErr w:type="spellStart"/>
      <w:r>
        <w:rPr>
          <w:lang w:val="en-US"/>
        </w:rPr>
        <w:t>DocuTracks</w:t>
      </w:r>
      <w:proofErr w:type="spellEnd"/>
      <w:r w:rsidRPr="00AB6709">
        <w:t xml:space="preserve"> παρέχει τη δυνατότητα </w:t>
      </w:r>
      <w:r>
        <w:t xml:space="preserve">σε οργανισμούς </w:t>
      </w:r>
      <w:r w:rsidRPr="00AB6709">
        <w:t xml:space="preserve">να μεταβούν σε πλήρη ψηφιοποίηση των διαδικασιών διαχείρισης και διακίνησης των εγγράφων που τους αφορούν, ελαχιστοποιώντας έτσι τις πιθανότητες απώλειας ή/ και παραποίησης των εγγράφων και συμβάλλοντας έτσι στην ενίσχυση της διαφάνειας </w:t>
      </w:r>
      <w:r>
        <w:t xml:space="preserve">(ιδιαίτερα </w:t>
      </w:r>
      <w:r w:rsidRPr="00AB6709">
        <w:t>στις συναλλαγές των φορέων του δημόσιου και ευρύτερου δημόσιου φορέα</w:t>
      </w:r>
      <w:r>
        <w:t>)</w:t>
      </w:r>
      <w:r w:rsidRPr="00AB6709">
        <w:t>.</w:t>
      </w:r>
    </w:p>
    <w:p w14:paraId="51343907" w14:textId="77777777" w:rsidR="00927370" w:rsidRDefault="00927370" w:rsidP="00927370">
      <w:pPr>
        <w:jc w:val="both"/>
      </w:pPr>
      <w:r>
        <w:t>Επίσης παρέχει τη δυνατότητα στον οργανισμό που το χρησιμοποιεί να ενσωματώσει και να διαχειριστεί συγκεκριμένες υποθέσεις, οι οποίες εμπεριέχουν έγγραφα και ακολουθούν συγκεκριμένες ροές εργασίας για τη διεκπεραίωσή τους.</w:t>
      </w:r>
    </w:p>
    <w:p w14:paraId="5B7C928A" w14:textId="77777777" w:rsidR="00927370" w:rsidRDefault="00927370" w:rsidP="00927370">
      <w:r>
        <w:t xml:space="preserve">Στο σύστημα </w:t>
      </w:r>
      <w:proofErr w:type="spellStart"/>
      <w:r w:rsidRPr="00696438">
        <w:rPr>
          <w:lang w:val="en-US"/>
        </w:rPr>
        <w:t>DocuTracks</w:t>
      </w:r>
      <w:proofErr w:type="spellEnd"/>
      <w:r w:rsidRPr="00696438">
        <w:t xml:space="preserve"> </w:t>
      </w:r>
      <w:r>
        <w:t>ο χρήστης μπορεί να πραγματοποιήσει τις ακόλουθες λειτουργίες:</w:t>
      </w:r>
    </w:p>
    <w:p w14:paraId="550E9F88" w14:textId="77777777" w:rsidR="00927370" w:rsidRDefault="00927370" w:rsidP="00525220">
      <w:pPr>
        <w:pStyle w:val="ListParagraph"/>
        <w:numPr>
          <w:ilvl w:val="0"/>
          <w:numId w:val="16"/>
        </w:numPr>
      </w:pPr>
      <w:r>
        <w:t>Εισαγωγή εγγράφου και των μεταδεδομένων του</w:t>
      </w:r>
    </w:p>
    <w:p w14:paraId="2D0B17B9" w14:textId="77777777" w:rsidR="00927370" w:rsidRDefault="00927370" w:rsidP="00525220">
      <w:pPr>
        <w:pStyle w:val="ListParagraph"/>
        <w:numPr>
          <w:ilvl w:val="0"/>
          <w:numId w:val="16"/>
        </w:numPr>
      </w:pPr>
      <w:r>
        <w:t>Διακίνηση του εγγράφου μεταξύ των χρηστών</w:t>
      </w:r>
    </w:p>
    <w:p w14:paraId="1D99DC97" w14:textId="77777777" w:rsidR="00927370" w:rsidRDefault="00927370" w:rsidP="00525220">
      <w:pPr>
        <w:pStyle w:val="ListParagraph"/>
        <w:numPr>
          <w:ilvl w:val="0"/>
          <w:numId w:val="16"/>
        </w:numPr>
      </w:pPr>
      <w:r>
        <w:t>Δήλωση υπογραφής εγγράφων</w:t>
      </w:r>
    </w:p>
    <w:p w14:paraId="32B0522A" w14:textId="77777777" w:rsidR="00927370" w:rsidRDefault="00927370" w:rsidP="00525220">
      <w:pPr>
        <w:pStyle w:val="ListParagraph"/>
        <w:numPr>
          <w:ilvl w:val="0"/>
          <w:numId w:val="16"/>
        </w:numPr>
      </w:pPr>
      <w:r>
        <w:t>Αναζήτηση εγγράφων</w:t>
      </w:r>
    </w:p>
    <w:p w14:paraId="314CEFC6" w14:textId="77777777" w:rsidR="00927370" w:rsidRDefault="00927370" w:rsidP="00525220">
      <w:pPr>
        <w:pStyle w:val="ListParagraph"/>
        <w:numPr>
          <w:ilvl w:val="0"/>
          <w:numId w:val="16"/>
        </w:numPr>
      </w:pPr>
      <w:r>
        <w:t>Αρχειοθέτηση εγγράφων</w:t>
      </w:r>
    </w:p>
    <w:p w14:paraId="6F974296" w14:textId="77777777" w:rsidR="00927370" w:rsidRDefault="00927370" w:rsidP="00525220">
      <w:pPr>
        <w:pStyle w:val="ListParagraph"/>
        <w:numPr>
          <w:ilvl w:val="0"/>
          <w:numId w:val="16"/>
        </w:numPr>
      </w:pPr>
      <w:r>
        <w:t>Παρακολούθηση ιστορικού ενεργειών επί του εγγράφου</w:t>
      </w:r>
    </w:p>
    <w:p w14:paraId="18E27585" w14:textId="77777777" w:rsidR="00927370" w:rsidRDefault="00927370" w:rsidP="00927370">
      <w:pPr>
        <w:jc w:val="both"/>
      </w:pPr>
      <w:r>
        <w:t xml:space="preserve">Το </w:t>
      </w:r>
      <w:proofErr w:type="spellStart"/>
      <w:r w:rsidRPr="00696438">
        <w:rPr>
          <w:lang w:val="en-US"/>
        </w:rPr>
        <w:t>DocuTracks</w:t>
      </w:r>
      <w:proofErr w:type="spellEnd"/>
      <w:r w:rsidRPr="00696438">
        <w:t xml:space="preserve"> </w:t>
      </w:r>
      <w:r>
        <w:t>είναι υλοποιημένο χρησιμοποιώντας τεχνολογίες παγκόσμιου ιστού και δεν απαιτεί από την πλευρά του χρήστη εξειδικευμένα εργαλεία, αφού αρκεί και μόνο η δυνατότητα πρόσβασης στο διαδίκτυο με χρήση ενός από τα ευρέως χρησιμοποιούμενα προγράμματα περιήγησης παγκόσμιου ιστού.</w:t>
      </w:r>
    </w:p>
    <w:p w14:paraId="42C34110" w14:textId="77777777" w:rsidR="00927370" w:rsidRDefault="00927370" w:rsidP="00927370">
      <w:pPr>
        <w:jc w:val="both"/>
      </w:pPr>
      <w:r>
        <w:t xml:space="preserve">Ο χρήστης αρκεί να πληκτρολογήσει την διεύθυνση (URL) του </w:t>
      </w:r>
      <w:r>
        <w:rPr>
          <w:lang w:val="en-US"/>
        </w:rPr>
        <w:t>Docutracks</w:t>
      </w:r>
      <w:r>
        <w:rPr>
          <w:rStyle w:val="FootnoteReference"/>
          <w:lang w:val="en-US"/>
        </w:rPr>
        <w:footnoteReference w:id="1"/>
      </w:r>
      <w:r>
        <w:t xml:space="preserve"> στο πρόγραμμα περιήγησης του υπολογιστή του και αποκτά έτσι πρόσβαση στο σύστημα. Η εφαρμογή είναι σχεδιασμένη με τέτοιον τρόπο, έτσι ώστε να είναι εύκολα κατανοητή στον κοινό χρήστη, χρησιμοποιώντας σε μεγάλο βαθμό σχεδίαση που παραπέμπει σε ευρέως διαδεδομένες εφαρμογές γραφείου και κυρίως εφαρμογές διαχείρισης μηνυμάτων ηλεκτρονικού ταχυδρομείου.</w:t>
      </w:r>
    </w:p>
    <w:p w14:paraId="57A3E32B" w14:textId="77777777" w:rsidR="00927370" w:rsidRDefault="00927370" w:rsidP="00927370">
      <w:pPr>
        <w:jc w:val="both"/>
      </w:pPr>
      <w:r>
        <w:t>Πρόκειται για αυτόνομη εφαρμογή, η οποία χρησιμοποιείται για τη διαχείριση και διακίνηση εγγράφων και υποθέσεων εντός ενός οργανισμού. Μπορεί να χρησιμοποιηθεί αυτόνομα, αλλά και να διασυνδεθεί με υφιστάμενες τρίτες εφαρμογές (π.χ. εφαρμογή ηλεκτρονικού Πρωτοκόλλου).</w:t>
      </w:r>
    </w:p>
    <w:p w14:paraId="454ED917" w14:textId="77777777" w:rsidR="00927370" w:rsidRDefault="00927370" w:rsidP="00927370">
      <w:pPr>
        <w:pStyle w:val="Heading2"/>
      </w:pPr>
      <w:bookmarkStart w:id="5" w:name="_Toc182557727"/>
      <w:r>
        <w:t>Άδειες επιτρεπόμενης χρήσης</w:t>
      </w:r>
      <w:bookmarkEnd w:id="5"/>
    </w:p>
    <w:p w14:paraId="7CEB137B" w14:textId="77777777" w:rsidR="00927370" w:rsidRDefault="00927370" w:rsidP="00927370">
      <w:pPr>
        <w:jc w:val="both"/>
      </w:pPr>
      <w:r w:rsidRPr="00243E04">
        <w:t xml:space="preserve">Το σύστημα DocuTracks </w:t>
      </w:r>
      <w:r>
        <w:t xml:space="preserve">είτε είναι εγκατεστημένο </w:t>
      </w:r>
      <w:r w:rsidRPr="00243E04">
        <w:t xml:space="preserve">σε υποδομές του Φορέα </w:t>
      </w:r>
      <w:r>
        <w:t>είτε σε υποδομές νέφους (</w:t>
      </w:r>
      <w:r>
        <w:rPr>
          <w:lang w:val="en-US"/>
        </w:rPr>
        <w:t>cloud</w:t>
      </w:r>
      <w:r w:rsidRPr="00093046">
        <w:t xml:space="preserve">) </w:t>
      </w:r>
      <w:r>
        <w:t xml:space="preserve">παρέχει τη δυνατότητα χρήσης του από εξουσιοδοτημένους χρήστες - </w:t>
      </w:r>
      <w:r w:rsidRPr="00243E04">
        <w:t>υπαλλήλους του</w:t>
      </w:r>
      <w:r>
        <w:t xml:space="preserve"> φορέα</w:t>
      </w:r>
      <w:r w:rsidRPr="00243E04">
        <w:t>.</w:t>
      </w:r>
    </w:p>
    <w:p w14:paraId="61574480" w14:textId="77777777" w:rsidR="00927370" w:rsidRDefault="00927370" w:rsidP="00927370">
      <w:pPr>
        <w:pStyle w:val="Heading2"/>
      </w:pPr>
      <w:bookmarkStart w:id="6" w:name="_Toc182557728"/>
      <w:r>
        <w:t>Οργάνωση του εγχειριδίου χρήσης</w:t>
      </w:r>
      <w:bookmarkEnd w:id="6"/>
    </w:p>
    <w:p w14:paraId="6BEBD536" w14:textId="77777777" w:rsidR="00927370" w:rsidRDefault="00927370" w:rsidP="00927370">
      <w:pPr>
        <w:jc w:val="both"/>
      </w:pPr>
      <w:r>
        <w:t>Το DocuTracks είναι μία εφαρμογή η οποία χρησιμοποιείται από πολλούς χρήστες στους οποίους ανατίθενται διάφοροι ρόλοι. Ο κάθε χρήστης ανήκει σε μία (ή και περισσότερες) οργανικές ομάδες εντός του οργανισμού και μπορεί να ενσωματώνει σε κάθε μονάδα έναν ή και περισσότερους ρόλους.</w:t>
      </w:r>
    </w:p>
    <w:p w14:paraId="515F7C57" w14:textId="77777777" w:rsidR="00927370" w:rsidRDefault="00927370" w:rsidP="00927370">
      <w:pPr>
        <w:jc w:val="both"/>
      </w:pPr>
      <w:r>
        <w:t>Το παρόν εγχειρίδιο χρήσης είναι δομημένο με τρόπο που να αποτυπώνει το σύνολο των δυνατοτήτων της εφαρμογής και χωρίζεται στις ακόλουθες ενότητες.</w:t>
      </w:r>
    </w:p>
    <w:p w14:paraId="5731FC08" w14:textId="77777777" w:rsidR="00927370" w:rsidRPr="00243E04" w:rsidRDefault="00927370" w:rsidP="00927370">
      <w:pPr>
        <w:rPr>
          <w:b/>
        </w:rPr>
      </w:pPr>
      <w:r w:rsidRPr="00243E04">
        <w:rPr>
          <w:b/>
        </w:rPr>
        <w:t xml:space="preserve">Α. </w:t>
      </w:r>
      <w:r>
        <w:rPr>
          <w:b/>
        </w:rPr>
        <w:t>Εισαγωγή – Διαχείριση προσωπικών στοιχείων χρήστη</w:t>
      </w:r>
    </w:p>
    <w:p w14:paraId="339EA45C" w14:textId="77777777" w:rsidR="00927370" w:rsidRDefault="00927370" w:rsidP="00927370">
      <w:pPr>
        <w:jc w:val="both"/>
      </w:pPr>
      <w:r>
        <w:t>Στο τμήμα αυτό παρουσιάζονται όλες οι απαραίτητες ενέργειες που πρέπει να πραγματοποιήσει ο χρήστης για να εγγραφεί στο σύστημα, ο τρόπος εισαγωγής εγγεγραμμένου χρήστη στο σύστημα καθώς και η διαχείριση του προφίλ του χρήστη.</w:t>
      </w:r>
    </w:p>
    <w:p w14:paraId="68143503" w14:textId="77777777" w:rsidR="00927370" w:rsidRPr="00243E04" w:rsidRDefault="00927370" w:rsidP="00927370">
      <w:pPr>
        <w:rPr>
          <w:b/>
        </w:rPr>
      </w:pPr>
      <w:r w:rsidRPr="00243E04">
        <w:rPr>
          <w:b/>
        </w:rPr>
        <w:t>Β. Χρήση του συστήματος</w:t>
      </w:r>
    </w:p>
    <w:p w14:paraId="6A429AE4" w14:textId="77777777" w:rsidR="00927370" w:rsidRDefault="00927370" w:rsidP="00927370">
      <w:pPr>
        <w:jc w:val="both"/>
      </w:pPr>
      <w:r>
        <w:t>Στο τμήμα αυτό του εγχειριδίου παρουσιάζονται όλες οι λειτουργίες επί των εγγράφων και όπου χρειάζεται παρατίθενται και οι διακριτές λειτουργίες ανάλογα με τον ρόλο του χρήστη.</w:t>
      </w:r>
    </w:p>
    <w:p w14:paraId="183CFEC3" w14:textId="77777777" w:rsidR="00927370" w:rsidRDefault="00927370" w:rsidP="00927370"/>
    <w:p w14:paraId="770641D3" w14:textId="77777777" w:rsidR="00927370" w:rsidRPr="009E3FF9" w:rsidRDefault="00927370" w:rsidP="00927370">
      <w:pPr>
        <w:pStyle w:val="Heading2"/>
      </w:pPr>
      <w:bookmarkStart w:id="7" w:name="_Toc182557729"/>
      <w:r>
        <w:t>Ακρωνύμια και συντομεύσεις</w:t>
      </w:r>
      <w:bookmarkEnd w:id="7"/>
    </w:p>
    <w:p w14:paraId="46182454" w14:textId="77777777" w:rsidR="00927370" w:rsidRDefault="00927370" w:rsidP="00927370">
      <w:r w:rsidRPr="005028F8">
        <w:rPr>
          <w:b/>
        </w:rPr>
        <w:t>ΣΔΕ</w:t>
      </w:r>
      <w:r>
        <w:t>: Σύστημα Διαχείρισης Εγγράφων (ή/ και Σύστημα Ηλεκτρονικής Διαχείρισης Εγγράφων)</w:t>
      </w:r>
    </w:p>
    <w:p w14:paraId="27367AEA" w14:textId="77777777" w:rsidR="00927370" w:rsidRDefault="00927370" w:rsidP="00927370">
      <w:r w:rsidRPr="005028F8">
        <w:rPr>
          <w:b/>
        </w:rPr>
        <w:t>ΥΜ</w:t>
      </w:r>
      <w:r>
        <w:t xml:space="preserve">: Υπηρεσιακή Μονάδα </w:t>
      </w:r>
    </w:p>
    <w:p w14:paraId="70163906" w14:textId="77777777" w:rsidR="00927370" w:rsidRDefault="00927370" w:rsidP="00927370">
      <w:r w:rsidRPr="005028F8">
        <w:rPr>
          <w:b/>
        </w:rPr>
        <w:t>ΦΕΑ</w:t>
      </w:r>
      <w:r>
        <w:t>: Φύλλο Εσωτερικής Αλληλογραφίας</w:t>
      </w:r>
    </w:p>
    <w:p w14:paraId="1F96891A" w14:textId="77777777" w:rsidR="00927370" w:rsidRDefault="00927370" w:rsidP="00927370">
      <w:r w:rsidRPr="005028F8">
        <w:rPr>
          <w:b/>
        </w:rPr>
        <w:t>ΟΔΕ</w:t>
      </w:r>
      <w:r>
        <w:t>: Ομάδα Δημοσίευσης Εγγράφων</w:t>
      </w:r>
    </w:p>
    <w:p w14:paraId="6D166FE7" w14:textId="77777777" w:rsidR="00927370" w:rsidRDefault="00927370" w:rsidP="00927370"/>
    <w:p w14:paraId="10CFD95F" w14:textId="77777777" w:rsidR="00927370" w:rsidRDefault="00927370" w:rsidP="00927370"/>
    <w:p w14:paraId="10D2CD15" w14:textId="77777777" w:rsidR="00927370" w:rsidRDefault="00927370" w:rsidP="00927370"/>
    <w:p w14:paraId="0212619E" w14:textId="77777777" w:rsidR="00927370" w:rsidRDefault="00927370" w:rsidP="00927370"/>
    <w:p w14:paraId="1637ACB6" w14:textId="77777777" w:rsidR="00927370" w:rsidRDefault="00927370" w:rsidP="00927370"/>
    <w:p w14:paraId="70E99271" w14:textId="77777777" w:rsidR="00927370" w:rsidRDefault="00927370" w:rsidP="00927370"/>
    <w:p w14:paraId="4BA3DF1A" w14:textId="77777777" w:rsidR="00927370" w:rsidRDefault="00927370" w:rsidP="00927370"/>
    <w:p w14:paraId="68B2D191" w14:textId="77777777" w:rsidR="00927370" w:rsidRDefault="00927370" w:rsidP="00927370"/>
    <w:p w14:paraId="2F1EA1CF" w14:textId="77777777" w:rsidR="00927370" w:rsidRPr="003E43FE" w:rsidRDefault="00927370" w:rsidP="00927370"/>
    <w:p w14:paraId="45325EE3" w14:textId="77777777" w:rsidR="00927370" w:rsidRDefault="00927370" w:rsidP="00927370">
      <w:pPr>
        <w:pStyle w:val="Heading1"/>
      </w:pPr>
      <w:bookmarkStart w:id="8" w:name="_Toc182557730"/>
      <w:r>
        <w:t>Περίληψη Συστήματος</w:t>
      </w:r>
      <w:bookmarkEnd w:id="8"/>
      <w:r w:rsidRPr="00243E04">
        <w:tab/>
      </w:r>
    </w:p>
    <w:p w14:paraId="386EF864" w14:textId="77777777" w:rsidR="00927370" w:rsidRDefault="00927370" w:rsidP="00927370"/>
    <w:p w14:paraId="143BEA93" w14:textId="77777777" w:rsidR="00927370" w:rsidRDefault="00927370" w:rsidP="00927370">
      <w:pPr>
        <w:jc w:val="both"/>
      </w:pPr>
      <w:r>
        <w:t>Το DocuTracks είναι ένα σύστημα διαχείρισης και διακίνησης των εγγράφων στο πλαίσιο ενός οργανισμού, καθώς και διαχείρισης υποθέσεων και των ροών εργασίας που αυτές ενσωματώνουν. Είναι ένα εύκολο στη χρήση του σύστημα, στο οποίο οι χρήστες αποκτούν πρόσβαση με χρήση απλώς ενός φυλλομετρητή και καταχωρώντας τα στοιχεία πρόσβασής τους.</w:t>
      </w:r>
    </w:p>
    <w:p w14:paraId="59A2BF80" w14:textId="77777777" w:rsidR="00927370" w:rsidRDefault="00927370" w:rsidP="00927370">
      <w:pPr>
        <w:jc w:val="both"/>
      </w:pPr>
      <w:r>
        <w:t>Το DocuTracks δίνει τη δυνατότητα στο προσωπικό ενός φορέα να έχει ολοκληρωμένη γνώση σχετικά με την κατάσταση στην οποία βρίσκεται ένα έγγραφο που είτε έχει εισέλθει ή έχει δημιουργηθεί μέσα στον οργανισμό, καθώς και να έχει αναλυτική εικόνα επί των διαδικασιών που ακολουθήθηκαν από το προσωπικό του φορέα για κάθε έγγραφο.</w:t>
      </w:r>
    </w:p>
    <w:p w14:paraId="539970E2" w14:textId="77777777" w:rsidR="00927370" w:rsidRDefault="00927370" w:rsidP="00927370">
      <w:pPr>
        <w:jc w:val="both"/>
      </w:pPr>
      <w:r>
        <w:t>Το σύστημα υποστηρίζει έναν πλήρη μηχανισμό διαχείρισης του συνόλου των ενεργειών που μπορούν να πραγματοποιηθούν σε ένα έγγραφο μέσα σε έναν οργανισμό, και παρέχει επίσης και δυνατότητα επικοινωνίας και δημοσίευσης αποφάσεων στο ΔΙΑΥΓΕΙΑ.</w:t>
      </w:r>
    </w:p>
    <w:p w14:paraId="408C70B5" w14:textId="77777777" w:rsidR="00927370" w:rsidRDefault="00927370" w:rsidP="00927370"/>
    <w:p w14:paraId="66CCAB17" w14:textId="77777777" w:rsidR="00927370" w:rsidRPr="009E3FF9" w:rsidRDefault="00927370" w:rsidP="00927370">
      <w:pPr>
        <w:pStyle w:val="Heading2"/>
      </w:pPr>
      <w:bookmarkStart w:id="9" w:name="_Toc182557731"/>
      <w:r>
        <w:t>Επίπεδα Πρόσβασης Χρηστών</w:t>
      </w:r>
      <w:bookmarkEnd w:id="9"/>
    </w:p>
    <w:p w14:paraId="54CC7B4E" w14:textId="77777777" w:rsidR="00927370" w:rsidRDefault="00927370" w:rsidP="00927370">
      <w:pPr>
        <w:jc w:val="both"/>
      </w:pPr>
      <w:r>
        <w:t>Το DocuTracks υποστηρίζει απεριόριστο αριθμό χρηστών, ομάδες χρηστών και διαφορετικούς ρόλους που ανατίθενται σε κάθε χρήστη.</w:t>
      </w:r>
    </w:p>
    <w:p w14:paraId="43A33308" w14:textId="77777777" w:rsidR="00927370" w:rsidRDefault="00927370" w:rsidP="00927370">
      <w:pPr>
        <w:jc w:val="both"/>
      </w:pPr>
      <w:r>
        <w:t xml:space="preserve">Η εφαρμογή είναι υλοποιημένη με τρόπο που να λαμβάνει υπόψη ταυτόχρονα δύο διαφορετικές συνθήκες για κάθε χρήστη: </w:t>
      </w:r>
    </w:p>
    <w:p w14:paraId="66E98F9F" w14:textId="77777777" w:rsidR="00927370" w:rsidRPr="00093046" w:rsidRDefault="00927370" w:rsidP="00525220">
      <w:pPr>
        <w:pStyle w:val="ListParagraph"/>
        <w:numPr>
          <w:ilvl w:val="0"/>
          <w:numId w:val="44"/>
        </w:numPr>
        <w:jc w:val="both"/>
      </w:pPr>
      <w:r w:rsidRPr="00093046">
        <w:t xml:space="preserve">την ΥΜ στην οποία ανήκει και </w:t>
      </w:r>
    </w:p>
    <w:p w14:paraId="2937BF2C" w14:textId="77777777" w:rsidR="00927370" w:rsidRPr="00093046" w:rsidRDefault="00927370" w:rsidP="00525220">
      <w:pPr>
        <w:pStyle w:val="ListParagraph"/>
        <w:numPr>
          <w:ilvl w:val="0"/>
          <w:numId w:val="44"/>
        </w:numPr>
        <w:jc w:val="both"/>
      </w:pPr>
      <w:r w:rsidRPr="00093046">
        <w:t xml:space="preserve">τους ρόλους οι οποίοι του έχουν ανατεθεί. </w:t>
      </w:r>
    </w:p>
    <w:p w14:paraId="5AADD0DA" w14:textId="77777777" w:rsidR="00927370" w:rsidRDefault="00927370" w:rsidP="00927370">
      <w:pPr>
        <w:jc w:val="both"/>
      </w:pPr>
      <w:r>
        <w:t>Επίσης για κάθε έγγραφο λαμβάνεται υπόψη επιπλέον και η ροή εργασίας στην οποία βρίσκεται το έγγραφο (αν είναι εισερχόμενο έγγραφο, εξερχόμενο, σχέδιο ή ΦΕΑ), καθώς και η κατάστασή του.</w:t>
      </w:r>
    </w:p>
    <w:p w14:paraId="59321B2D" w14:textId="1A60F6AE" w:rsidR="00927370" w:rsidRPr="000954A2" w:rsidRDefault="00927370" w:rsidP="00927370">
      <w:pPr>
        <w:jc w:val="both"/>
      </w:pPr>
      <w:r>
        <w:t xml:space="preserve">Για περισσότερες πληροφορίες σχετικά με τους χρήστες και τις ομάδες χρηστών του συστήματος μεταβείτε στις ενότητες </w:t>
      </w:r>
      <w:r>
        <w:fldChar w:fldCharType="begin"/>
      </w:r>
      <w:r>
        <w:instrText>HYPERLINK \l "_Υπηρεσιακές_Μονάδες"</w:instrText>
      </w:r>
      <w:r>
        <w:fldChar w:fldCharType="separate"/>
      </w:r>
      <w:r w:rsidRPr="00A000F3">
        <w:rPr>
          <w:rStyle w:val="Hyperlink"/>
        </w:rPr>
        <w:t>Υπηρεσιακές Μονάδες</w:t>
      </w:r>
      <w:r>
        <w:rPr>
          <w:rStyle w:val="Hyperlink"/>
        </w:rPr>
        <w:fldChar w:fldCharType="end"/>
      </w:r>
      <w:r w:rsidRPr="00A000F3">
        <w:t xml:space="preserve"> και </w:t>
      </w:r>
      <w:hyperlink w:anchor="_Χρήστες" w:history="1">
        <w:r w:rsidRPr="00A000F3">
          <w:rPr>
            <w:rStyle w:val="Hyperlink"/>
          </w:rPr>
          <w:t>Χρήστες</w:t>
        </w:r>
      </w:hyperlink>
      <w:r w:rsidRPr="00A000F3">
        <w:t>.</w:t>
      </w:r>
    </w:p>
    <w:p w14:paraId="72498155" w14:textId="77777777" w:rsidR="00927370" w:rsidRDefault="00927370" w:rsidP="00927370"/>
    <w:p w14:paraId="08F3A0FA" w14:textId="77777777" w:rsidR="00927370" w:rsidRDefault="00927370" w:rsidP="00927370"/>
    <w:p w14:paraId="05735D7B" w14:textId="77777777" w:rsidR="00927370" w:rsidRPr="00AF3C41" w:rsidRDefault="00927370" w:rsidP="00927370"/>
    <w:p w14:paraId="35D5F62D" w14:textId="77777777" w:rsidR="00927370" w:rsidRDefault="00927370" w:rsidP="00927370"/>
    <w:p w14:paraId="6C51E28E" w14:textId="77777777" w:rsidR="00927370" w:rsidRDefault="00927370" w:rsidP="00927370"/>
    <w:p w14:paraId="1C6D42FF" w14:textId="77777777" w:rsidR="00927370" w:rsidRDefault="00927370" w:rsidP="00927370"/>
    <w:p w14:paraId="26AFE936" w14:textId="77777777" w:rsidR="00927370" w:rsidRDefault="00927370" w:rsidP="00927370"/>
    <w:p w14:paraId="4592756A" w14:textId="77777777" w:rsidR="00927370" w:rsidRDefault="00927370" w:rsidP="00927370"/>
    <w:p w14:paraId="1EAF3136" w14:textId="77777777" w:rsidR="00927370" w:rsidRDefault="00927370" w:rsidP="00927370"/>
    <w:p w14:paraId="41FFA5F4" w14:textId="77777777" w:rsidR="00927370" w:rsidRDefault="00927370" w:rsidP="00927370">
      <w:pPr>
        <w:pStyle w:val="Heading1"/>
      </w:pPr>
      <w:bookmarkStart w:id="10" w:name="_Toc182557732"/>
      <w:r>
        <w:t>Οντότητες Δεδομένων</w:t>
      </w:r>
      <w:bookmarkEnd w:id="10"/>
    </w:p>
    <w:p w14:paraId="078E6A78" w14:textId="77777777" w:rsidR="00927370" w:rsidRDefault="00927370" w:rsidP="00927370">
      <w:pPr>
        <w:pStyle w:val="Heading2"/>
      </w:pPr>
      <w:bookmarkStart w:id="11" w:name="_Toc182557733"/>
      <w:r>
        <w:t>Βασικές Οντότητες</w:t>
      </w:r>
      <w:bookmarkEnd w:id="11"/>
    </w:p>
    <w:p w14:paraId="7D97357D" w14:textId="77777777" w:rsidR="00927370" w:rsidRPr="00F969DC" w:rsidRDefault="00927370" w:rsidP="00F969DC">
      <w:pPr>
        <w:pStyle w:val="Heading3"/>
      </w:pPr>
      <w:bookmarkStart w:id="12" w:name="_Toc182557734"/>
      <w:r w:rsidRPr="00F969DC">
        <w:t>Έγγραφα (&amp; Αντίγραφα Εγγράφων)</w:t>
      </w:r>
      <w:bookmarkEnd w:id="12"/>
    </w:p>
    <w:p w14:paraId="2CEBE995" w14:textId="77777777" w:rsidR="00927370" w:rsidRDefault="00927370" w:rsidP="00927370">
      <w:pPr>
        <w:jc w:val="both"/>
      </w:pPr>
      <w:r>
        <w:t>Η οντότητα γύρω από την οποία είναι υλοποιημένο το σύστημα και οι λειτουργίες του είναι το «Έγγραφο». Για να υποστηρίζονται από το σύστημα τα έγγραφα σε επίπεδο ΥΜ, για κάθε έγγραφο σε μία ΥΜ δημιουργείται ένα αντίγραφο εγγράφου για την συγκεκριμένη ΥΜ. Έτσι αν μία ΥΜ καταχωρήσει ένα έγγραφο, τότε δημιουργείται το αντίγραφο του εγγράφου για αυτήν. Αν το έγγραφο διακινηθεί εντός του οργανισμού και σε άλλες ΥΜ, τότε για κάθε μία από αυτές δημιουργείται ξεχωριστό αντίγραφο. Έτσι το σύστημα μπορεί να διαχειρίζεται το ίδιο έγγραφο με ξεχωριστό τρόπο, ανάλογα με την ΥΜ στην οποία αυτό βρίσκεται.</w:t>
      </w:r>
    </w:p>
    <w:p w14:paraId="716CC5A1" w14:textId="77777777" w:rsidR="00927370" w:rsidRDefault="00927370" w:rsidP="00927370">
      <w:pPr>
        <w:jc w:val="both"/>
      </w:pPr>
      <w:r>
        <w:t>Κάθε έγγραφο αποτελείται από διάφορα πεδία τα οποία συμπληρώνονται κατά την καταχώρηση του εγγράφου. Τα πεδία αυτά είναι τριών ειδών:</w:t>
      </w:r>
    </w:p>
    <w:p w14:paraId="74E69CC8" w14:textId="77777777" w:rsidR="00927370" w:rsidRDefault="00927370" w:rsidP="00927370">
      <w:pPr>
        <w:pStyle w:val="ListParagraph"/>
      </w:pPr>
      <w:r w:rsidRPr="00DC3402">
        <w:t>Πεδία</w:t>
      </w:r>
      <w:r>
        <w:t xml:space="preserve"> </w:t>
      </w:r>
      <w:r w:rsidRPr="00DC3402">
        <w:t>ελεύθερου</w:t>
      </w:r>
      <w:r>
        <w:t xml:space="preserve"> </w:t>
      </w:r>
      <w:r w:rsidRPr="00DC3402">
        <w:t>κειμένου</w:t>
      </w:r>
      <w:r>
        <w:t xml:space="preserve"> </w:t>
      </w:r>
    </w:p>
    <w:p w14:paraId="4E19A90E" w14:textId="77777777" w:rsidR="00927370" w:rsidRDefault="00927370" w:rsidP="00927370">
      <w:pPr>
        <w:pStyle w:val="ListParagraph"/>
      </w:pPr>
      <w:r w:rsidRPr="00DC3402">
        <w:t>Πεδία</w:t>
      </w:r>
      <w:r>
        <w:t xml:space="preserve"> επισύναψης αρχείων</w:t>
      </w:r>
    </w:p>
    <w:p w14:paraId="4977566D" w14:textId="77777777" w:rsidR="00927370" w:rsidRDefault="00927370" w:rsidP="00927370">
      <w:pPr>
        <w:pStyle w:val="ListParagraph"/>
      </w:pPr>
      <w:r w:rsidRPr="00DC3402">
        <w:t>Πεδία</w:t>
      </w:r>
      <w:r>
        <w:t xml:space="preserve"> </w:t>
      </w:r>
      <w:r w:rsidRPr="00DC3402">
        <w:t>επιλογής</w:t>
      </w:r>
      <w:r>
        <w:t xml:space="preserve"> </w:t>
      </w:r>
      <w:r w:rsidRPr="00DC3402">
        <w:t>τιμών</w:t>
      </w:r>
      <w:r>
        <w:t xml:space="preserve"> </w:t>
      </w:r>
      <w:r w:rsidRPr="00DC3402">
        <w:t>από</w:t>
      </w:r>
      <w:r>
        <w:t xml:space="preserve"> </w:t>
      </w:r>
      <w:r w:rsidRPr="00DC3402">
        <w:t>συγκεκριμένες</w:t>
      </w:r>
      <w:r>
        <w:t xml:space="preserve"> </w:t>
      </w:r>
      <w:r w:rsidRPr="00DC3402">
        <w:t>λίστες</w:t>
      </w:r>
      <w:r>
        <w:t xml:space="preserve"> </w:t>
      </w:r>
      <w:r w:rsidRPr="00DC3402">
        <w:t>ή</w:t>
      </w:r>
      <w:r>
        <w:t xml:space="preserve"> </w:t>
      </w:r>
      <w:r w:rsidRPr="00DC3402">
        <w:t>προκαθορισμένα</w:t>
      </w:r>
      <w:r>
        <w:t xml:space="preserve"> </w:t>
      </w:r>
      <w:r w:rsidRPr="00DC3402">
        <w:t>σύνολα</w:t>
      </w:r>
      <w:r>
        <w:t xml:space="preserve"> </w:t>
      </w:r>
      <w:r w:rsidRPr="00DC3402">
        <w:t>τιμών</w:t>
      </w:r>
    </w:p>
    <w:p w14:paraId="023B735C" w14:textId="77777777" w:rsidR="00927370" w:rsidRDefault="00927370" w:rsidP="00927370">
      <w:r>
        <w:t>Πεδία ελεύθερου κειμένου</w:t>
      </w:r>
    </w:p>
    <w:p w14:paraId="3DC54925" w14:textId="77777777" w:rsidR="00927370" w:rsidRDefault="00927370" w:rsidP="00927370">
      <w:pPr>
        <w:pStyle w:val="ListParagraph"/>
      </w:pPr>
      <w:r w:rsidRPr="00DC3402">
        <w:t>Θέμα</w:t>
      </w:r>
      <w:r>
        <w:t xml:space="preserve"> </w:t>
      </w:r>
      <w:r w:rsidRPr="00DC3402">
        <w:t>Εγγράφου</w:t>
      </w:r>
    </w:p>
    <w:p w14:paraId="5493D72D" w14:textId="77777777" w:rsidR="00927370" w:rsidRPr="00DC3402" w:rsidRDefault="00927370" w:rsidP="00927370">
      <w:pPr>
        <w:pStyle w:val="ListParagraph"/>
      </w:pPr>
      <w:r w:rsidRPr="00DC3402">
        <w:t>Περίληψη, η οποία χρησιμοποιείται και</w:t>
      </w:r>
      <w:r>
        <w:t xml:space="preserve"> για δημοσίευση σε άλλους ιστοτό</w:t>
      </w:r>
      <w:r w:rsidRPr="00DC3402">
        <w:t xml:space="preserve">πους του Φορέα </w:t>
      </w:r>
    </w:p>
    <w:p w14:paraId="46B2B5CF" w14:textId="77777777" w:rsidR="00927370" w:rsidRPr="00DC3402" w:rsidRDefault="00927370" w:rsidP="00927370">
      <w:pPr>
        <w:pStyle w:val="ListParagraph"/>
      </w:pPr>
      <w:r w:rsidRPr="00DC3402">
        <w:t>Πεδία κειμένου σχετικά με το είδος του εγγράφου. Ανάλογα με το είδος του εγγράφου ο χρήστης καλείται να συμπληρώσει διαφορετικά πεδία.</w:t>
      </w:r>
    </w:p>
    <w:p w14:paraId="50F5A595" w14:textId="77777777" w:rsidR="00927370" w:rsidRPr="00DC3402" w:rsidRDefault="00927370" w:rsidP="00927370">
      <w:pPr>
        <w:pStyle w:val="ListParagraph"/>
      </w:pPr>
      <w:r w:rsidRPr="00DC3402">
        <w:t>Αρ. Πρ. Αποστολέα (για εισερχόμενα)</w:t>
      </w:r>
    </w:p>
    <w:p w14:paraId="7ADE27BB" w14:textId="77777777" w:rsidR="00927370" w:rsidRDefault="00927370" w:rsidP="00927370">
      <w:pPr>
        <w:pStyle w:val="ListParagraph"/>
      </w:pPr>
      <w:r w:rsidRPr="00DC3402">
        <w:t>Αποστολέας</w:t>
      </w:r>
      <w:r>
        <w:t xml:space="preserve"> (</w:t>
      </w:r>
      <w:r w:rsidRPr="00DC3402">
        <w:t>για</w:t>
      </w:r>
      <w:r>
        <w:t xml:space="preserve"> </w:t>
      </w:r>
      <w:r w:rsidRPr="00DC3402">
        <w:t>εισερχόμενα</w:t>
      </w:r>
      <w:r>
        <w:t>)</w:t>
      </w:r>
    </w:p>
    <w:p w14:paraId="37A732A3" w14:textId="77777777" w:rsidR="00927370" w:rsidRDefault="00927370" w:rsidP="00927370">
      <w:pPr>
        <w:pStyle w:val="ListParagraph"/>
      </w:pPr>
      <w:r w:rsidRPr="00DC3402">
        <w:t>Εξωτερικοί</w:t>
      </w:r>
      <w:r>
        <w:t xml:space="preserve"> </w:t>
      </w:r>
      <w:r w:rsidRPr="00DC3402">
        <w:t>Αποδέκτες</w:t>
      </w:r>
      <w:r>
        <w:t xml:space="preserve"> </w:t>
      </w:r>
      <w:r w:rsidRPr="00DC3402">
        <w:t>διανομής</w:t>
      </w:r>
    </w:p>
    <w:p w14:paraId="244E5AE1" w14:textId="77777777" w:rsidR="00927370" w:rsidRPr="00DC3402" w:rsidRDefault="00927370" w:rsidP="00927370">
      <w:pPr>
        <w:pStyle w:val="ListParagraph"/>
      </w:pPr>
      <w:r w:rsidRPr="00DC3402">
        <w:t>Κοινοποιήσεις εγγράφου εκτός φορέα</w:t>
      </w:r>
    </w:p>
    <w:p w14:paraId="6D011E09" w14:textId="77777777" w:rsidR="00927370" w:rsidRPr="00DC3402" w:rsidRDefault="00927370" w:rsidP="00927370">
      <w:pPr>
        <w:pStyle w:val="ListParagraph"/>
      </w:pPr>
      <w:r w:rsidRPr="00DC3402">
        <w:t>Εξωτερικοί Υπογράφοντες</w:t>
      </w:r>
    </w:p>
    <w:p w14:paraId="5EEA373A" w14:textId="77777777" w:rsidR="00927370" w:rsidRDefault="00927370" w:rsidP="00927370">
      <w:pPr>
        <w:pStyle w:val="ListParagraph"/>
      </w:pPr>
      <w:r w:rsidRPr="00DC3402">
        <w:t>Τόπος</w:t>
      </w:r>
      <w:r>
        <w:t xml:space="preserve"> </w:t>
      </w:r>
      <w:r w:rsidRPr="00DC3402">
        <w:t>έκδοσης</w:t>
      </w:r>
      <w:r>
        <w:t xml:space="preserve"> </w:t>
      </w:r>
      <w:r w:rsidRPr="00DC3402">
        <w:t>εγγράφου</w:t>
      </w:r>
    </w:p>
    <w:p w14:paraId="5A55A4EE" w14:textId="77777777" w:rsidR="00927370" w:rsidRDefault="00927370" w:rsidP="00927370">
      <w:pPr>
        <w:pStyle w:val="ListParagraph"/>
      </w:pPr>
      <w:r w:rsidRPr="00DC3402">
        <w:t>Σχόλια</w:t>
      </w:r>
      <w:r>
        <w:t xml:space="preserve"> </w:t>
      </w:r>
      <w:r w:rsidRPr="00DC3402">
        <w:t>επί</w:t>
      </w:r>
      <w:r>
        <w:t xml:space="preserve"> </w:t>
      </w:r>
      <w:r w:rsidRPr="00DC3402">
        <w:t>του</w:t>
      </w:r>
      <w:r>
        <w:t xml:space="preserve"> </w:t>
      </w:r>
      <w:r w:rsidRPr="00DC3402">
        <w:t>εγγράφου</w:t>
      </w:r>
    </w:p>
    <w:p w14:paraId="22A517C7" w14:textId="77777777" w:rsidR="00927370" w:rsidRDefault="00927370" w:rsidP="00927370">
      <w:pPr>
        <w:pStyle w:val="ListParagraph"/>
      </w:pPr>
      <w:r w:rsidRPr="00DC3402">
        <w:t>Ενδιαφερόμενος</w:t>
      </w:r>
    </w:p>
    <w:p w14:paraId="328DF48D" w14:textId="77777777" w:rsidR="00927370" w:rsidRDefault="00927370" w:rsidP="00927370">
      <w:pPr>
        <w:pStyle w:val="ListParagraph"/>
      </w:pPr>
      <w:r>
        <w:t>Σχόλια για συνημμένα αρχεία</w:t>
      </w:r>
    </w:p>
    <w:p w14:paraId="0AEB951A" w14:textId="77777777" w:rsidR="00927370" w:rsidRDefault="00927370" w:rsidP="00927370">
      <w:pPr>
        <w:pStyle w:val="ListParagraph"/>
      </w:pPr>
      <w:r>
        <w:t>Σχόλια για συνημμένα εσωτερικής χρήσης</w:t>
      </w:r>
    </w:p>
    <w:p w14:paraId="0AC3ABB0" w14:textId="77777777" w:rsidR="00927370" w:rsidRDefault="00927370" w:rsidP="00927370">
      <w:r>
        <w:t>Πεδία επισύναψης αρχείων</w:t>
      </w:r>
    </w:p>
    <w:p w14:paraId="0F9E3CFB" w14:textId="77777777" w:rsidR="00927370" w:rsidRDefault="00927370" w:rsidP="00927370">
      <w:pPr>
        <w:pStyle w:val="ListParagraph"/>
      </w:pPr>
      <w:r w:rsidRPr="00DC3402">
        <w:t>Έγγραφο</w:t>
      </w:r>
      <w:r>
        <w:t xml:space="preserve"> </w:t>
      </w:r>
      <w:r w:rsidRPr="00DC3402">
        <w:t>σε</w:t>
      </w:r>
      <w:r>
        <w:t xml:space="preserve"> </w:t>
      </w:r>
      <w:r w:rsidRPr="00DC3402">
        <w:t>ηλεκτρονική</w:t>
      </w:r>
      <w:r>
        <w:t xml:space="preserve"> </w:t>
      </w:r>
      <w:r w:rsidRPr="00DC3402">
        <w:t>μορφή</w:t>
      </w:r>
    </w:p>
    <w:p w14:paraId="44962BF2" w14:textId="77777777" w:rsidR="00927370" w:rsidRDefault="00927370" w:rsidP="00927370">
      <w:pPr>
        <w:pStyle w:val="ListParagraph"/>
      </w:pPr>
      <w:r w:rsidRPr="00DC3402">
        <w:t>Συνημμένα</w:t>
      </w:r>
      <w:r>
        <w:t xml:space="preserve"> </w:t>
      </w:r>
      <w:r w:rsidRPr="00DC3402">
        <w:t>αρχεία</w:t>
      </w:r>
    </w:p>
    <w:p w14:paraId="5020B6AF" w14:textId="77777777" w:rsidR="00927370" w:rsidRDefault="00927370" w:rsidP="00927370">
      <w:pPr>
        <w:pStyle w:val="ListParagraph"/>
      </w:pPr>
      <w:r>
        <w:t>Συνημμένα εσωτερικής χρήσης</w:t>
      </w:r>
    </w:p>
    <w:p w14:paraId="120D3443" w14:textId="77777777" w:rsidR="00927370" w:rsidRDefault="00927370" w:rsidP="00927370">
      <w:r>
        <w:t>Πεδία επιλογής από λίστες</w:t>
      </w:r>
    </w:p>
    <w:p w14:paraId="1F9ABC44" w14:textId="77777777" w:rsidR="00927370" w:rsidRDefault="00927370" w:rsidP="00927370">
      <w:pPr>
        <w:pStyle w:val="ListParagraph"/>
      </w:pPr>
      <w:r w:rsidRPr="00B55356">
        <w:t>Περιοχές</w:t>
      </w:r>
      <w:r>
        <w:t xml:space="preserve"> </w:t>
      </w:r>
      <w:r w:rsidRPr="00B55356">
        <w:t>στις</w:t>
      </w:r>
      <w:r>
        <w:t xml:space="preserve"> </w:t>
      </w:r>
      <w:r w:rsidRPr="00B55356">
        <w:t>οποίες</w:t>
      </w:r>
      <w:r>
        <w:t xml:space="preserve"> </w:t>
      </w:r>
      <w:r w:rsidRPr="00B55356">
        <w:t>αναφέρεται</w:t>
      </w:r>
      <w:r>
        <w:t xml:space="preserve"> </w:t>
      </w:r>
      <w:r w:rsidRPr="00B55356">
        <w:t>το</w:t>
      </w:r>
      <w:r>
        <w:t xml:space="preserve"> </w:t>
      </w:r>
      <w:r w:rsidRPr="00B55356">
        <w:t>έγγραφο</w:t>
      </w:r>
      <w:r>
        <w:t xml:space="preserve"> (</w:t>
      </w:r>
      <w:r w:rsidRPr="00B55356">
        <w:t>πολλαπλή</w:t>
      </w:r>
      <w:r>
        <w:t xml:space="preserve"> </w:t>
      </w:r>
      <w:r w:rsidRPr="00B55356">
        <w:t>επιλογή</w:t>
      </w:r>
      <w:r>
        <w:t>)</w:t>
      </w:r>
    </w:p>
    <w:p w14:paraId="0E3552F3" w14:textId="77777777" w:rsidR="00927370" w:rsidRDefault="00927370" w:rsidP="00927370">
      <w:pPr>
        <w:pStyle w:val="ListParagraph"/>
      </w:pPr>
      <w:r w:rsidRPr="00093046">
        <w:t>Σχετικά</w:t>
      </w:r>
      <w:r>
        <w:t xml:space="preserve"> έγγραφα. Επιλογή από λίστα εγγράφων με δυνατότητα περισσότερων της μίας επιλογών</w:t>
      </w:r>
    </w:p>
    <w:p w14:paraId="2EBBEA61" w14:textId="77777777" w:rsidR="00927370" w:rsidRDefault="00927370" w:rsidP="00927370">
      <w:pPr>
        <w:pStyle w:val="ListParagraph"/>
      </w:pPr>
      <w:r w:rsidRPr="00B55356">
        <w:t>Είδος</w:t>
      </w:r>
      <w:r>
        <w:t xml:space="preserve"> </w:t>
      </w:r>
      <w:r w:rsidRPr="00B55356">
        <w:t>Εγγράφου</w:t>
      </w:r>
    </w:p>
    <w:p w14:paraId="7A1B4441" w14:textId="77777777" w:rsidR="00927370" w:rsidRDefault="00927370" w:rsidP="00927370">
      <w:pPr>
        <w:pStyle w:val="ListParagraph"/>
      </w:pPr>
      <w:r w:rsidRPr="00B55356">
        <w:t>Θεματικές</w:t>
      </w:r>
      <w:r>
        <w:t xml:space="preserve"> </w:t>
      </w:r>
      <w:r w:rsidRPr="00B55356">
        <w:t>κατηγορίες</w:t>
      </w:r>
      <w:r>
        <w:t xml:space="preserve"> </w:t>
      </w:r>
    </w:p>
    <w:p w14:paraId="03167A96" w14:textId="77777777" w:rsidR="00927370" w:rsidRPr="00C233B7" w:rsidRDefault="00927370" w:rsidP="00927370">
      <w:pPr>
        <w:pStyle w:val="ListParagraph"/>
        <w:numPr>
          <w:ilvl w:val="4"/>
          <w:numId w:val="2"/>
        </w:numPr>
      </w:pPr>
      <w:r w:rsidRPr="00C233B7">
        <w:t>Για τον Φορέα</w:t>
      </w:r>
    </w:p>
    <w:p w14:paraId="10698178" w14:textId="77777777" w:rsidR="00927370" w:rsidRPr="00C233B7" w:rsidRDefault="00927370" w:rsidP="00927370">
      <w:pPr>
        <w:pStyle w:val="ListParagraph"/>
        <w:numPr>
          <w:ilvl w:val="4"/>
          <w:numId w:val="2"/>
        </w:numPr>
      </w:pPr>
      <w:r w:rsidRPr="00C233B7">
        <w:t>Για το ΔΙΑΥΓΕΙΑ</w:t>
      </w:r>
    </w:p>
    <w:p w14:paraId="3A989C2F" w14:textId="77777777" w:rsidR="00927370" w:rsidRDefault="00927370" w:rsidP="00927370">
      <w:pPr>
        <w:pStyle w:val="ListParagraph"/>
      </w:pPr>
      <w:r w:rsidRPr="00B55356">
        <w:t>Δημοσίευση</w:t>
      </w:r>
      <w:r>
        <w:t xml:space="preserve"> </w:t>
      </w:r>
      <w:r w:rsidRPr="00B55356">
        <w:t>Εγγράφου</w:t>
      </w:r>
    </w:p>
    <w:p w14:paraId="0BAC7B6A" w14:textId="77777777" w:rsidR="00927370" w:rsidRPr="00C233B7" w:rsidRDefault="00927370" w:rsidP="00927370">
      <w:pPr>
        <w:pStyle w:val="ListParagraph"/>
        <w:numPr>
          <w:ilvl w:val="4"/>
          <w:numId w:val="2"/>
        </w:numPr>
      </w:pPr>
      <w:r w:rsidRPr="00C233B7">
        <w:t>Στο Docutracks</w:t>
      </w:r>
    </w:p>
    <w:p w14:paraId="730737CB" w14:textId="77777777" w:rsidR="00927370" w:rsidRPr="00C233B7" w:rsidRDefault="00927370" w:rsidP="00927370">
      <w:pPr>
        <w:pStyle w:val="ListParagraph"/>
        <w:numPr>
          <w:ilvl w:val="4"/>
          <w:numId w:val="2"/>
        </w:numPr>
      </w:pPr>
      <w:r w:rsidRPr="00C233B7">
        <w:t>Στον ιστότοπο του φορέα</w:t>
      </w:r>
    </w:p>
    <w:p w14:paraId="76F45FFA" w14:textId="77777777" w:rsidR="00927370" w:rsidRPr="00C233B7" w:rsidRDefault="00927370" w:rsidP="00927370">
      <w:pPr>
        <w:pStyle w:val="ListParagraph"/>
        <w:numPr>
          <w:ilvl w:val="4"/>
          <w:numId w:val="2"/>
        </w:numPr>
      </w:pPr>
      <w:r w:rsidRPr="00C233B7">
        <w:t>Στο ΔΙΑΥΓΕΙΑ</w:t>
      </w:r>
    </w:p>
    <w:p w14:paraId="1812F621" w14:textId="77777777" w:rsidR="00927370" w:rsidRPr="00C233B7" w:rsidRDefault="00927370" w:rsidP="00927370">
      <w:pPr>
        <w:pStyle w:val="ListParagraph"/>
        <w:numPr>
          <w:ilvl w:val="4"/>
          <w:numId w:val="2"/>
        </w:numPr>
      </w:pPr>
      <w:r>
        <w:t>Για το ΚΗΜΔΗΣ</w:t>
      </w:r>
    </w:p>
    <w:p w14:paraId="2A7910A7" w14:textId="77777777" w:rsidR="00927370" w:rsidRDefault="00927370" w:rsidP="00927370">
      <w:pPr>
        <w:pStyle w:val="ListParagraph"/>
        <w:numPr>
          <w:ilvl w:val="4"/>
          <w:numId w:val="2"/>
        </w:numPr>
      </w:pPr>
      <w:r w:rsidRPr="00C233B7">
        <w:t xml:space="preserve">Για το </w:t>
      </w:r>
      <w:r>
        <w:t>ΕΣΗΔΗΣ</w:t>
      </w:r>
    </w:p>
    <w:p w14:paraId="0180A725" w14:textId="77777777" w:rsidR="00927370" w:rsidRPr="00C233B7" w:rsidRDefault="00927370" w:rsidP="00927370">
      <w:pPr>
        <w:pStyle w:val="ListParagraph"/>
        <w:numPr>
          <w:ilvl w:val="4"/>
          <w:numId w:val="2"/>
        </w:numPr>
      </w:pPr>
      <w:r>
        <w:t>Για το Εθνικό Τυπογραφείο</w:t>
      </w:r>
    </w:p>
    <w:p w14:paraId="3F98ED11" w14:textId="77777777" w:rsidR="00927370" w:rsidRDefault="00927370" w:rsidP="00927370">
      <w:pPr>
        <w:pStyle w:val="ListParagraph"/>
      </w:pPr>
      <w:r w:rsidRPr="00B55356">
        <w:t>Αποδέκτες</w:t>
      </w:r>
      <w:r>
        <w:t xml:space="preserve">, </w:t>
      </w:r>
      <w:r w:rsidRPr="00B55356">
        <w:t>Κοινοποιήσεις</w:t>
      </w:r>
      <w:r>
        <w:t xml:space="preserve"> και Εσωτερική διανομή. </w:t>
      </w:r>
      <w:r w:rsidRPr="00B55356">
        <w:t>Επιλογή</w:t>
      </w:r>
      <w:r>
        <w:t xml:space="preserve"> </w:t>
      </w:r>
      <w:r w:rsidRPr="00B55356">
        <w:t>από</w:t>
      </w:r>
      <w:r>
        <w:t xml:space="preserve"> </w:t>
      </w:r>
      <w:r w:rsidRPr="00B55356">
        <w:t>την</w:t>
      </w:r>
      <w:r>
        <w:t xml:space="preserve"> </w:t>
      </w:r>
      <w:r w:rsidRPr="00B55356">
        <w:t>ιεραρχία</w:t>
      </w:r>
    </w:p>
    <w:p w14:paraId="68CB689C" w14:textId="77777777" w:rsidR="00927370" w:rsidRDefault="00927370" w:rsidP="00927370">
      <w:pPr>
        <w:pStyle w:val="ListParagraph"/>
      </w:pPr>
      <w:r w:rsidRPr="00B55356">
        <w:t>Υπογραφές</w:t>
      </w:r>
      <w:r>
        <w:t xml:space="preserve">, </w:t>
      </w:r>
      <w:r w:rsidRPr="00B55356">
        <w:t>Προσυπογραφές</w:t>
      </w:r>
      <w:r>
        <w:t xml:space="preserve">. </w:t>
      </w:r>
      <w:r w:rsidRPr="00B55356">
        <w:t>Επιλογή</w:t>
      </w:r>
      <w:r>
        <w:t xml:space="preserve"> </w:t>
      </w:r>
      <w:r w:rsidRPr="00B55356">
        <w:t>από</w:t>
      </w:r>
      <w:r>
        <w:t xml:space="preserve"> </w:t>
      </w:r>
      <w:r w:rsidRPr="00B55356">
        <w:t>την</w:t>
      </w:r>
      <w:r>
        <w:t xml:space="preserve"> </w:t>
      </w:r>
      <w:r w:rsidRPr="00B55356">
        <w:t>ιεραρχία</w:t>
      </w:r>
    </w:p>
    <w:p w14:paraId="5E792042" w14:textId="77777777" w:rsidR="00927370" w:rsidRDefault="00927370" w:rsidP="00927370">
      <w:pPr>
        <w:pStyle w:val="ListParagraph"/>
      </w:pPr>
      <w:r w:rsidRPr="00B55356">
        <w:t>Συντάκτης</w:t>
      </w:r>
      <w:r>
        <w:t xml:space="preserve"> </w:t>
      </w:r>
      <w:r w:rsidRPr="00B55356">
        <w:t>εγγράφου</w:t>
      </w:r>
      <w:r>
        <w:t xml:space="preserve">. </w:t>
      </w:r>
      <w:r w:rsidRPr="00B55356">
        <w:t>Επιλογή</w:t>
      </w:r>
      <w:r>
        <w:t xml:space="preserve"> </w:t>
      </w:r>
      <w:r w:rsidRPr="00B55356">
        <w:t>από</w:t>
      </w:r>
      <w:r>
        <w:t xml:space="preserve"> </w:t>
      </w:r>
      <w:r w:rsidRPr="00B55356">
        <w:t>λίστα</w:t>
      </w:r>
      <w:r>
        <w:t xml:space="preserve"> </w:t>
      </w:r>
      <w:r w:rsidRPr="00B55356">
        <w:t>χρηστών</w:t>
      </w:r>
    </w:p>
    <w:p w14:paraId="67D759EB" w14:textId="77777777" w:rsidR="00927370" w:rsidRDefault="00927370" w:rsidP="00927370">
      <w:pPr>
        <w:pStyle w:val="ListParagraph"/>
      </w:pPr>
      <w:r w:rsidRPr="00B55356">
        <w:t>Προτεραιότητα</w:t>
      </w:r>
    </w:p>
    <w:p w14:paraId="4BA17352" w14:textId="77777777" w:rsidR="00927370" w:rsidRDefault="00927370" w:rsidP="00927370">
      <w:pPr>
        <w:pStyle w:val="ListParagraph"/>
      </w:pPr>
      <w:r w:rsidRPr="00B55356">
        <w:t>Διαβάθμιση</w:t>
      </w:r>
    </w:p>
    <w:p w14:paraId="0BD200A9" w14:textId="77777777" w:rsidR="00927370" w:rsidRDefault="00927370" w:rsidP="00927370">
      <w:pPr>
        <w:pStyle w:val="ListParagraph"/>
      </w:pPr>
      <w:r w:rsidRPr="00B55356">
        <w:t>Τρόποι</w:t>
      </w:r>
      <w:r>
        <w:t xml:space="preserve"> </w:t>
      </w:r>
      <w:r w:rsidRPr="00B55356">
        <w:t>αποστολής</w:t>
      </w:r>
    </w:p>
    <w:p w14:paraId="12700E24" w14:textId="77777777" w:rsidR="00927370" w:rsidRDefault="00927370" w:rsidP="00927370">
      <w:pPr>
        <w:pStyle w:val="ListParagraph"/>
      </w:pPr>
      <w:r w:rsidRPr="00B55356">
        <w:t>Ειδική</w:t>
      </w:r>
      <w:r>
        <w:t xml:space="preserve"> </w:t>
      </w:r>
      <w:r w:rsidRPr="00B55356">
        <w:t>μεταχείριση</w:t>
      </w:r>
    </w:p>
    <w:p w14:paraId="6FDB3E23" w14:textId="77777777" w:rsidR="00927370" w:rsidRDefault="00927370" w:rsidP="00927370">
      <w:pPr>
        <w:pStyle w:val="ListParagraph"/>
      </w:pPr>
      <w:r w:rsidRPr="00093046">
        <w:t>Επιλογή</w:t>
      </w:r>
      <w:r>
        <w:t xml:space="preserve"> </w:t>
      </w:r>
      <w:r w:rsidRPr="00093046">
        <w:t>Υπόθεσης</w:t>
      </w:r>
      <w:r>
        <w:t>/</w:t>
      </w:r>
      <w:r w:rsidRPr="00093046">
        <w:t>εων</w:t>
      </w:r>
      <w:r>
        <w:t xml:space="preserve"> </w:t>
      </w:r>
      <w:r w:rsidRPr="00093046">
        <w:t>στις</w:t>
      </w:r>
      <w:r>
        <w:t xml:space="preserve"> </w:t>
      </w:r>
      <w:r w:rsidRPr="00093046">
        <w:t>οπ</w:t>
      </w:r>
      <w:r>
        <w:t>οίες ανήκει το έγγραφο</w:t>
      </w:r>
    </w:p>
    <w:p w14:paraId="48EBB45C" w14:textId="77777777" w:rsidR="00927370" w:rsidRDefault="00927370" w:rsidP="00927370">
      <w:pPr>
        <w:pStyle w:val="ListParagraph"/>
      </w:pPr>
    </w:p>
    <w:p w14:paraId="1572F9C7" w14:textId="77777777" w:rsidR="00927370" w:rsidRDefault="00927370" w:rsidP="00927370">
      <w:pPr>
        <w:pStyle w:val="ListParagraph"/>
      </w:pPr>
    </w:p>
    <w:p w14:paraId="76E4FE4A" w14:textId="77777777" w:rsidR="00927370" w:rsidRDefault="00927370" w:rsidP="00927370">
      <w:pPr>
        <w:pStyle w:val="Heading3"/>
      </w:pPr>
      <w:bookmarkStart w:id="13" w:name="_Toc70329531"/>
      <w:bookmarkStart w:id="14" w:name="_Toc75948098"/>
      <w:bookmarkStart w:id="15" w:name="_Toc75948368"/>
      <w:bookmarkStart w:id="16" w:name="_Toc102032773"/>
      <w:bookmarkStart w:id="17" w:name="_Υπηρεσιακές_Μονάδες"/>
      <w:bookmarkStart w:id="18" w:name="_Toc182557735"/>
      <w:bookmarkEnd w:id="13"/>
      <w:bookmarkEnd w:id="14"/>
      <w:bookmarkEnd w:id="15"/>
      <w:bookmarkEnd w:id="16"/>
      <w:bookmarkEnd w:id="17"/>
      <w:r>
        <w:t>Υπηρεσιακές Μονάδες</w:t>
      </w:r>
      <w:bookmarkEnd w:id="18"/>
    </w:p>
    <w:p w14:paraId="49FC4329" w14:textId="77777777" w:rsidR="00927370" w:rsidRDefault="00927370" w:rsidP="00927370">
      <w:pPr>
        <w:jc w:val="both"/>
      </w:pPr>
      <w:r>
        <w:t>Η οντότητα Υπηρεσιακή Μονάδα (ΥΜ) είναι αυτή στην οποία καταχωρούνται τα στοιχεία της κάθε ανεξάρτητης υπηρεσιακής μονάδας εντός της ιεραρχίας του οργανισμού. Κάθε υπηρεσιακή μονάδα μπορεί να έχει έναν γονέα. Με τον τρόπο αυτό αποτυπώνεται η ιεραρχική δομή του φορέα.</w:t>
      </w:r>
    </w:p>
    <w:p w14:paraId="6DA9537C" w14:textId="77777777" w:rsidR="00927370" w:rsidRDefault="00927370" w:rsidP="00927370">
      <w:r>
        <w:t>Τα είδη των υπηρεσιακών μονάδων που υποστηρίζει το σύστημα είναι τα ακόλουθα:</w:t>
      </w:r>
    </w:p>
    <w:p w14:paraId="13F4A2DA" w14:textId="77777777" w:rsidR="00927370" w:rsidRPr="00A000F3" w:rsidRDefault="00927370" w:rsidP="00927370">
      <w:pPr>
        <w:pStyle w:val="ListParagraph"/>
        <w:jc w:val="both"/>
        <w:rPr>
          <w:b/>
        </w:rPr>
      </w:pPr>
      <w:r w:rsidRPr="00A000F3">
        <w:rPr>
          <w:b/>
        </w:rPr>
        <w:t>Κεντρικό Πρωτόκολλο</w:t>
      </w:r>
    </w:p>
    <w:p w14:paraId="2B1840C4" w14:textId="77777777" w:rsidR="00927370" w:rsidRDefault="00927370" w:rsidP="00927370">
      <w:pPr>
        <w:pStyle w:val="ListParagraph"/>
        <w:jc w:val="both"/>
      </w:pPr>
      <w:r w:rsidRPr="00F9461C">
        <w:rPr>
          <w:b/>
        </w:rPr>
        <w:t>Υπηρεσίες</w:t>
      </w:r>
      <w:r>
        <w:t xml:space="preserve">. </w:t>
      </w:r>
      <w:r w:rsidRPr="00DC3402">
        <w:t>Πρόκειται για όλες τις υπηρεσιακές μονάδες που βρίσκονται στο οργανόγραμμα του φορέα</w:t>
      </w:r>
    </w:p>
    <w:p w14:paraId="5C796230" w14:textId="77777777" w:rsidR="00927370" w:rsidRDefault="00927370" w:rsidP="00927370">
      <w:pPr>
        <w:pStyle w:val="ListParagraph"/>
        <w:jc w:val="both"/>
      </w:pPr>
      <w:r>
        <w:rPr>
          <w:b/>
        </w:rPr>
        <w:t>Τμήματα</w:t>
      </w:r>
      <w:r w:rsidRPr="00EF1DD1">
        <w:t>.</w:t>
      </w:r>
      <w:r w:rsidRPr="00DC3402">
        <w:t xml:space="preserve"> Πρόκειται για όλες τις </w:t>
      </w:r>
      <w:r>
        <w:t xml:space="preserve">μικρότερες </w:t>
      </w:r>
      <w:r w:rsidRPr="00DC3402">
        <w:t>υπηρεσιακές μονάδες</w:t>
      </w:r>
      <w:r>
        <w:t xml:space="preserve"> που ανήκουν στην ίδια Διεύθυνση</w:t>
      </w:r>
      <w:r w:rsidRPr="00DC3402">
        <w:t xml:space="preserve"> </w:t>
      </w:r>
      <w:r>
        <w:t xml:space="preserve">όπως προβλέπεται από το </w:t>
      </w:r>
      <w:r w:rsidRPr="00DC3402">
        <w:t>οργανόγραμμα του φορέα</w:t>
      </w:r>
    </w:p>
    <w:p w14:paraId="37B8B41D" w14:textId="77777777" w:rsidR="00927370" w:rsidRDefault="00927370" w:rsidP="00927370">
      <w:pPr>
        <w:pStyle w:val="ListParagraph"/>
        <w:jc w:val="both"/>
      </w:pPr>
      <w:r w:rsidRPr="00F9461C">
        <w:rPr>
          <w:b/>
        </w:rPr>
        <w:t>Πολιτική Ηγεσία</w:t>
      </w:r>
      <w:r>
        <w:t xml:space="preserve">. </w:t>
      </w:r>
      <w:r w:rsidRPr="00F9461C">
        <w:t>Είναι</w:t>
      </w:r>
      <w:r w:rsidRPr="00DC3402">
        <w:t xml:space="preserve"> </w:t>
      </w:r>
      <w:r w:rsidRPr="00F9461C">
        <w:t>ειδικές</w:t>
      </w:r>
      <w:r w:rsidRPr="00DC3402">
        <w:t xml:space="preserve"> </w:t>
      </w:r>
      <w:r w:rsidRPr="00F9461C">
        <w:t>υπηρεσιακές</w:t>
      </w:r>
      <w:r w:rsidRPr="00DC3402">
        <w:t xml:space="preserve"> </w:t>
      </w:r>
      <w:r w:rsidRPr="00F9461C">
        <w:t>μονάδες</w:t>
      </w:r>
      <w:r w:rsidRPr="00DC3402">
        <w:t xml:space="preserve"> </w:t>
      </w:r>
      <w:r w:rsidRPr="00F9461C">
        <w:t>που</w:t>
      </w:r>
      <w:r w:rsidRPr="00DC3402">
        <w:t xml:space="preserve"> </w:t>
      </w:r>
      <w:r w:rsidRPr="00F9461C">
        <w:t>ουσιαστικά</w:t>
      </w:r>
      <w:r w:rsidRPr="00DC3402">
        <w:t xml:space="preserve"> </w:t>
      </w:r>
      <w:r w:rsidRPr="00F9461C">
        <w:t>αναφέρονται</w:t>
      </w:r>
      <w:r w:rsidRPr="00DC3402">
        <w:t xml:space="preserve"> </w:t>
      </w:r>
      <w:r w:rsidRPr="00F9461C">
        <w:t>σε</w:t>
      </w:r>
      <w:r w:rsidRPr="00DC3402">
        <w:t xml:space="preserve"> </w:t>
      </w:r>
      <w:r w:rsidRPr="00F9461C">
        <w:t>πρόσωπα</w:t>
      </w:r>
      <w:r w:rsidRPr="00DC3402">
        <w:t xml:space="preserve"> </w:t>
      </w:r>
      <w:r w:rsidRPr="00F9461C">
        <w:t>–</w:t>
      </w:r>
      <w:r w:rsidRPr="00DC3402">
        <w:t xml:space="preserve"> </w:t>
      </w:r>
      <w:r w:rsidRPr="00F9461C">
        <w:t>θέσεις</w:t>
      </w:r>
      <w:r w:rsidRPr="00DC3402">
        <w:t xml:space="preserve"> </w:t>
      </w:r>
      <w:r w:rsidRPr="00F9461C">
        <w:t>οι</w:t>
      </w:r>
      <w:r w:rsidRPr="00DC3402">
        <w:t xml:space="preserve"> </w:t>
      </w:r>
      <w:r w:rsidRPr="00F9461C">
        <w:t>οποίες</w:t>
      </w:r>
      <w:r w:rsidRPr="00DC3402">
        <w:t xml:space="preserve"> </w:t>
      </w:r>
      <w:r w:rsidRPr="00F9461C">
        <w:t>δεν</w:t>
      </w:r>
      <w:r w:rsidRPr="00DC3402">
        <w:t xml:space="preserve"> </w:t>
      </w:r>
      <w:r w:rsidRPr="00F9461C">
        <w:t>αποτελούν</w:t>
      </w:r>
      <w:r w:rsidRPr="00DC3402">
        <w:t xml:space="preserve"> </w:t>
      </w:r>
      <w:r w:rsidRPr="00F9461C">
        <w:t>οργανικό</w:t>
      </w:r>
      <w:r w:rsidRPr="00DC3402">
        <w:t xml:space="preserve"> </w:t>
      </w:r>
      <w:r w:rsidRPr="00F9461C">
        <w:t>τμήμα</w:t>
      </w:r>
      <w:r w:rsidRPr="00DC3402">
        <w:t xml:space="preserve"> </w:t>
      </w:r>
      <w:r w:rsidRPr="00F9461C">
        <w:t>του</w:t>
      </w:r>
      <w:r w:rsidRPr="00DC3402">
        <w:t xml:space="preserve"> </w:t>
      </w:r>
      <w:r w:rsidRPr="00F9461C">
        <w:t>φορέα</w:t>
      </w:r>
      <w:r w:rsidRPr="00DC3402">
        <w:t xml:space="preserve"> </w:t>
      </w:r>
      <w:r w:rsidRPr="00F9461C">
        <w:t>και</w:t>
      </w:r>
      <w:r w:rsidRPr="00DC3402">
        <w:t xml:space="preserve"> </w:t>
      </w:r>
      <w:r w:rsidRPr="00F9461C">
        <w:t>μπορούν</w:t>
      </w:r>
      <w:r w:rsidRPr="00DC3402">
        <w:t xml:space="preserve"> </w:t>
      </w:r>
      <w:r w:rsidRPr="00F9461C">
        <w:t>να</w:t>
      </w:r>
      <w:r w:rsidRPr="00DC3402">
        <w:t xml:space="preserve"> </w:t>
      </w:r>
      <w:r w:rsidRPr="00F9461C">
        <w:t>καταργούνται</w:t>
      </w:r>
      <w:r w:rsidRPr="00DC3402">
        <w:t xml:space="preserve"> </w:t>
      </w:r>
      <w:r w:rsidRPr="00F9461C">
        <w:t>–</w:t>
      </w:r>
      <w:r w:rsidRPr="00DC3402">
        <w:t xml:space="preserve"> </w:t>
      </w:r>
      <w:r w:rsidRPr="00F9461C">
        <w:t>δημι</w:t>
      </w:r>
      <w:r w:rsidRPr="00DC3402">
        <w:t>ουργούνται με αποφάσεις των διοικητικών οργάνων (π.χ. Αντιδήμαρχοι στις περιπτώσεις των Δήμων)</w:t>
      </w:r>
    </w:p>
    <w:p w14:paraId="43E28CDC" w14:textId="77777777" w:rsidR="00927370" w:rsidRDefault="00927370" w:rsidP="00927370">
      <w:pPr>
        <w:pStyle w:val="ListParagraph"/>
        <w:jc w:val="both"/>
      </w:pPr>
      <w:r w:rsidRPr="00F9461C">
        <w:rPr>
          <w:b/>
        </w:rPr>
        <w:t>Ανεξάρτητες Ομάδες</w:t>
      </w:r>
      <w:r>
        <w:t xml:space="preserve">. </w:t>
      </w:r>
      <w:r w:rsidRPr="00F9461C">
        <w:t>Είναι</w:t>
      </w:r>
      <w:r w:rsidRPr="00DC3402">
        <w:t xml:space="preserve"> </w:t>
      </w:r>
      <w:r w:rsidRPr="00F9461C">
        <w:t>ομάδες</w:t>
      </w:r>
      <w:r w:rsidRPr="00DC3402">
        <w:t xml:space="preserve"> </w:t>
      </w:r>
      <w:r w:rsidRPr="00F9461C">
        <w:t>που</w:t>
      </w:r>
      <w:r w:rsidRPr="00DC3402">
        <w:t xml:space="preserve"> </w:t>
      </w:r>
      <w:r w:rsidRPr="00F9461C">
        <w:t>δημιουργούνται</w:t>
      </w:r>
      <w:r w:rsidRPr="00DC3402">
        <w:t xml:space="preserve"> </w:t>
      </w:r>
      <w:r w:rsidRPr="00F9461C">
        <w:t>για</w:t>
      </w:r>
      <w:r w:rsidRPr="00DC3402">
        <w:t xml:space="preserve"> </w:t>
      </w:r>
      <w:r w:rsidRPr="00F9461C">
        <w:t>συγκεκριμένους</w:t>
      </w:r>
      <w:r w:rsidRPr="00DC3402">
        <w:t xml:space="preserve"> </w:t>
      </w:r>
      <w:r w:rsidRPr="00F9461C">
        <w:t>λόγους</w:t>
      </w:r>
      <w:r w:rsidRPr="00DC3402">
        <w:t xml:space="preserve">, </w:t>
      </w:r>
      <w:r w:rsidRPr="00F9461C">
        <w:t>όπως</w:t>
      </w:r>
      <w:r w:rsidRPr="00DC3402">
        <w:t xml:space="preserve"> </w:t>
      </w:r>
      <w:r w:rsidRPr="00F9461C">
        <w:t>οι</w:t>
      </w:r>
      <w:r w:rsidRPr="00DC3402">
        <w:t xml:space="preserve"> </w:t>
      </w:r>
      <w:r w:rsidRPr="00F9461C">
        <w:t>διάφορες</w:t>
      </w:r>
      <w:r w:rsidRPr="00DC3402">
        <w:t xml:space="preserve"> </w:t>
      </w:r>
      <w:r w:rsidRPr="00F9461C">
        <w:t>επιτροπές</w:t>
      </w:r>
      <w:r w:rsidRPr="00DC3402">
        <w:t xml:space="preserve">, </w:t>
      </w:r>
      <w:r w:rsidRPr="00F9461C">
        <w:t>και</w:t>
      </w:r>
      <w:r w:rsidRPr="00DC3402">
        <w:t xml:space="preserve"> </w:t>
      </w:r>
      <w:r w:rsidRPr="00F9461C">
        <w:t>στις</w:t>
      </w:r>
      <w:r w:rsidRPr="00DC3402">
        <w:t xml:space="preserve"> </w:t>
      </w:r>
      <w:r w:rsidRPr="00F9461C">
        <w:t>οποίες</w:t>
      </w:r>
      <w:r w:rsidRPr="00DC3402">
        <w:t xml:space="preserve"> </w:t>
      </w:r>
      <w:r w:rsidRPr="00F9461C">
        <w:t>μπορούν</w:t>
      </w:r>
      <w:r w:rsidRPr="00DC3402">
        <w:t xml:space="preserve"> </w:t>
      </w:r>
      <w:r w:rsidRPr="00F9461C">
        <w:t>να</w:t>
      </w:r>
      <w:r w:rsidRPr="00DC3402">
        <w:t xml:space="preserve"> </w:t>
      </w:r>
      <w:r w:rsidRPr="00F9461C">
        <w:t>συμμετέχουν</w:t>
      </w:r>
      <w:r w:rsidRPr="00DC3402">
        <w:t xml:space="preserve"> </w:t>
      </w:r>
      <w:r w:rsidRPr="00F9461C">
        <w:t>και</w:t>
      </w:r>
      <w:r w:rsidRPr="00DC3402">
        <w:t xml:space="preserve"> </w:t>
      </w:r>
      <w:r w:rsidRPr="00F9461C">
        <w:t>υπάλληλοι</w:t>
      </w:r>
      <w:r w:rsidRPr="00DC3402">
        <w:t xml:space="preserve"> του φορέα που ανήκουν οργανικά σε μία από τις Υπηρεσίες.</w:t>
      </w:r>
    </w:p>
    <w:p w14:paraId="6542A2F8" w14:textId="77777777" w:rsidR="00927370" w:rsidRDefault="00927370" w:rsidP="00927370">
      <w:pPr>
        <w:pStyle w:val="ListParagraph"/>
        <w:jc w:val="both"/>
      </w:pPr>
      <w:r w:rsidRPr="00F9461C">
        <w:rPr>
          <w:b/>
        </w:rPr>
        <w:t>Εξωτερικοί Φορείς</w:t>
      </w:r>
      <w:r>
        <w:t xml:space="preserve">. </w:t>
      </w:r>
      <w:r w:rsidRPr="00F9461C">
        <w:t>Είναι</w:t>
      </w:r>
      <w:r>
        <w:t xml:space="preserve"> </w:t>
      </w:r>
      <w:r w:rsidRPr="00F9461C">
        <w:t>ομάδες</w:t>
      </w:r>
      <w:r>
        <w:t xml:space="preserve"> </w:t>
      </w:r>
      <w:r w:rsidRPr="00F9461C">
        <w:t>οι</w:t>
      </w:r>
      <w:r>
        <w:t xml:space="preserve"> </w:t>
      </w:r>
      <w:r w:rsidRPr="00F9461C">
        <w:t>οποίες</w:t>
      </w:r>
      <w:r>
        <w:t xml:space="preserve"> </w:t>
      </w:r>
      <w:r w:rsidRPr="00F9461C">
        <w:t>δεν</w:t>
      </w:r>
      <w:r>
        <w:t xml:space="preserve"> </w:t>
      </w:r>
      <w:r w:rsidRPr="00F9461C">
        <w:t>ανήκουν</w:t>
      </w:r>
      <w:r>
        <w:t xml:space="preserve"> </w:t>
      </w:r>
      <w:r w:rsidRPr="00F9461C">
        <w:t>στον</w:t>
      </w:r>
      <w:r>
        <w:t xml:space="preserve"> </w:t>
      </w:r>
      <w:r w:rsidRPr="00F9461C">
        <w:t>φορέα</w:t>
      </w:r>
      <w:r>
        <w:t xml:space="preserve">, </w:t>
      </w:r>
      <w:r w:rsidRPr="00F9461C">
        <w:t>αλλά</w:t>
      </w:r>
      <w:r>
        <w:t xml:space="preserve"> </w:t>
      </w:r>
      <w:r w:rsidRPr="00F9461C">
        <w:t>μπορεί</w:t>
      </w:r>
      <w:r>
        <w:t xml:space="preserve"> </w:t>
      </w:r>
      <w:r w:rsidRPr="00F9461C">
        <w:t>αν</w:t>
      </w:r>
      <w:r>
        <w:t xml:space="preserve"> </w:t>
      </w:r>
      <w:r w:rsidRPr="00F9461C">
        <w:t>χρειαστεί</w:t>
      </w:r>
      <w:r>
        <w:t xml:space="preserve"> </w:t>
      </w:r>
      <w:r w:rsidRPr="00F9461C">
        <w:t>να</w:t>
      </w:r>
      <w:r>
        <w:t xml:space="preserve"> </w:t>
      </w:r>
      <w:r w:rsidRPr="00F9461C">
        <w:t>αποκτήσουν</w:t>
      </w:r>
      <w:r>
        <w:t xml:space="preserve"> </w:t>
      </w:r>
      <w:r w:rsidRPr="00F9461C">
        <w:t>πρόσβαση</w:t>
      </w:r>
      <w:r>
        <w:t xml:space="preserve"> (</w:t>
      </w:r>
      <w:r w:rsidRPr="00F9461C">
        <w:t>ανάγνωση</w:t>
      </w:r>
      <w:r>
        <w:t xml:space="preserve">) </w:t>
      </w:r>
      <w:r w:rsidRPr="00F9461C">
        <w:t>σε</w:t>
      </w:r>
      <w:r>
        <w:t xml:space="preserve"> </w:t>
      </w:r>
      <w:r w:rsidRPr="00F9461C">
        <w:t>κάποια</w:t>
      </w:r>
      <w:r>
        <w:t xml:space="preserve"> </w:t>
      </w:r>
      <w:r w:rsidRPr="00F9461C">
        <w:t>από</w:t>
      </w:r>
      <w:r>
        <w:t xml:space="preserve"> </w:t>
      </w:r>
      <w:r w:rsidRPr="00F9461C">
        <w:t>τα</w:t>
      </w:r>
      <w:r>
        <w:t xml:space="preserve"> </w:t>
      </w:r>
      <w:r w:rsidRPr="00F9461C">
        <w:t>έγγραφά</w:t>
      </w:r>
      <w:r>
        <w:t xml:space="preserve"> </w:t>
      </w:r>
      <w:r w:rsidRPr="00F9461C">
        <w:t>του</w:t>
      </w:r>
      <w:r>
        <w:t>.</w:t>
      </w:r>
    </w:p>
    <w:p w14:paraId="4872F622" w14:textId="77777777" w:rsidR="00927370" w:rsidRDefault="00927370" w:rsidP="00927370">
      <w:pPr>
        <w:pStyle w:val="ListParagraph"/>
        <w:jc w:val="both"/>
      </w:pPr>
      <w:r>
        <w:rPr>
          <w:b/>
        </w:rPr>
        <w:t>Εσωτερική ομάδα</w:t>
      </w:r>
      <w:r w:rsidRPr="004D52CA">
        <w:t>.</w:t>
      </w:r>
      <w:r>
        <w:t xml:space="preserve"> Είναι μέρος τμήματος μιας Διεύθυνσης. Για την πρωτοκόλληση των εγγράφων που παράγονται από άτομα εσωτερικής ομάδας απαιτείται η υπογραφή του Προϊσταμένου του τμήματος.</w:t>
      </w:r>
    </w:p>
    <w:p w14:paraId="7D5961B8" w14:textId="77777777" w:rsidR="00927370" w:rsidRDefault="00927370" w:rsidP="00927370">
      <w:pPr>
        <w:pStyle w:val="ListParagraph"/>
        <w:jc w:val="both"/>
      </w:pPr>
      <w:r>
        <w:rPr>
          <w:b/>
        </w:rPr>
        <w:t xml:space="preserve">Φάκελος. </w:t>
      </w:r>
      <w:r w:rsidRPr="004D52CA">
        <w:t xml:space="preserve">Πρόκειται για </w:t>
      </w:r>
      <w:r>
        <w:t>οντό</w:t>
      </w:r>
      <w:r w:rsidRPr="004D52CA">
        <w:t>τητα στην οποία ομαδοποίουνται Υ</w:t>
      </w:r>
      <w:r>
        <w:t xml:space="preserve">πηρσιακές </w:t>
      </w:r>
      <w:r w:rsidRPr="004D52CA">
        <w:t>Μ</w:t>
      </w:r>
      <w:r>
        <w:t>ονάδες</w:t>
      </w:r>
      <w:r w:rsidRPr="004D52CA">
        <w:t xml:space="preserve"> και ομάδες</w:t>
      </w:r>
      <w:r>
        <w:t>, που έχουν δημιουργηθεί</w:t>
      </w:r>
      <w:r w:rsidRPr="004D52CA">
        <w:t xml:space="preserve"> συστημικά</w:t>
      </w:r>
    </w:p>
    <w:p w14:paraId="6906DB35" w14:textId="77777777" w:rsidR="00927370" w:rsidRDefault="00927370" w:rsidP="00927370">
      <w:pPr>
        <w:rPr>
          <w:rFonts w:ascii="Ubuntu" w:eastAsiaTheme="majorEastAsia" w:hAnsi="Ubuntu" w:cstheme="majorBidi"/>
          <w:color w:val="4274B2"/>
          <w:sz w:val="28"/>
          <w:szCs w:val="24"/>
        </w:rPr>
      </w:pPr>
      <w:bookmarkStart w:id="19" w:name="_Χρήστες"/>
      <w:bookmarkEnd w:id="19"/>
      <w:r>
        <w:br w:type="page"/>
      </w:r>
    </w:p>
    <w:p w14:paraId="47147AC3" w14:textId="77777777" w:rsidR="00927370" w:rsidRDefault="00927370" w:rsidP="00927370">
      <w:pPr>
        <w:pStyle w:val="Heading3"/>
      </w:pPr>
      <w:bookmarkStart w:id="20" w:name="_Toc182557736"/>
      <w:r>
        <w:t>Χρήστες</w:t>
      </w:r>
      <w:bookmarkEnd w:id="20"/>
    </w:p>
    <w:p w14:paraId="77B66400" w14:textId="77777777" w:rsidR="00927370" w:rsidRDefault="00927370" w:rsidP="00927370">
      <w:r>
        <w:t>Ρόλοι χρηστών σε ομάδες</w:t>
      </w:r>
    </w:p>
    <w:p w14:paraId="2B275A0C" w14:textId="77777777" w:rsidR="00927370" w:rsidRDefault="00927370" w:rsidP="00927370">
      <w:r>
        <w:t>Οι ρόλοι τους οποίους υποστηρίζει το σύστημα είναι οι ακόλουθοι:</w:t>
      </w:r>
    </w:p>
    <w:p w14:paraId="1FB6568D" w14:textId="77777777" w:rsidR="00927370" w:rsidRDefault="00927370" w:rsidP="00525220">
      <w:pPr>
        <w:pStyle w:val="ListParagraph"/>
        <w:numPr>
          <w:ilvl w:val="0"/>
          <w:numId w:val="3"/>
        </w:numPr>
        <w:ind w:left="851" w:hanging="491"/>
      </w:pPr>
      <w:r>
        <w:t>Υπάλληλος</w:t>
      </w:r>
    </w:p>
    <w:p w14:paraId="3123310C" w14:textId="77777777" w:rsidR="00927370" w:rsidRDefault="00927370" w:rsidP="00525220">
      <w:pPr>
        <w:pStyle w:val="ListParagraph"/>
        <w:numPr>
          <w:ilvl w:val="0"/>
          <w:numId w:val="3"/>
        </w:numPr>
        <w:ind w:left="851" w:hanging="491"/>
      </w:pPr>
      <w:r>
        <w:t>Προϊστάμενος</w:t>
      </w:r>
    </w:p>
    <w:p w14:paraId="2E1D5A53" w14:textId="77777777" w:rsidR="00927370" w:rsidRDefault="00927370" w:rsidP="00525220">
      <w:pPr>
        <w:pStyle w:val="ListParagraph"/>
        <w:numPr>
          <w:ilvl w:val="0"/>
          <w:numId w:val="3"/>
        </w:numPr>
        <w:ind w:left="851" w:hanging="491"/>
      </w:pPr>
      <w:r>
        <w:t>Αναπληρωτής Προϊστάμενος</w:t>
      </w:r>
    </w:p>
    <w:p w14:paraId="371EE823" w14:textId="77777777" w:rsidR="00927370" w:rsidRDefault="00927370" w:rsidP="00525220">
      <w:pPr>
        <w:pStyle w:val="ListParagraph"/>
        <w:numPr>
          <w:ilvl w:val="0"/>
          <w:numId w:val="3"/>
        </w:numPr>
        <w:ind w:left="851" w:hanging="491"/>
      </w:pPr>
      <w:r>
        <w:t>ΟΔΕ</w:t>
      </w:r>
    </w:p>
    <w:p w14:paraId="37BC5338" w14:textId="77777777" w:rsidR="00927370" w:rsidRDefault="00927370" w:rsidP="00525220">
      <w:pPr>
        <w:pStyle w:val="ListParagraph"/>
        <w:numPr>
          <w:ilvl w:val="0"/>
          <w:numId w:val="3"/>
        </w:numPr>
        <w:ind w:left="851" w:hanging="491"/>
      </w:pPr>
      <w:r>
        <w:t>Διαχειριστής</w:t>
      </w:r>
    </w:p>
    <w:p w14:paraId="4ED15047" w14:textId="77777777" w:rsidR="00927370" w:rsidRDefault="00927370" w:rsidP="00525220">
      <w:pPr>
        <w:pStyle w:val="ListParagraph"/>
        <w:numPr>
          <w:ilvl w:val="0"/>
          <w:numId w:val="3"/>
        </w:numPr>
        <w:ind w:left="851" w:hanging="491"/>
      </w:pPr>
      <w:r>
        <w:t>Δημιουργός ακριβούς αντιγράφου</w:t>
      </w:r>
    </w:p>
    <w:p w14:paraId="4F0191D4" w14:textId="77777777" w:rsidR="00927370" w:rsidRDefault="00927370" w:rsidP="00525220">
      <w:pPr>
        <w:pStyle w:val="ListParagraph"/>
        <w:numPr>
          <w:ilvl w:val="0"/>
          <w:numId w:val="3"/>
        </w:numPr>
        <w:ind w:left="851" w:hanging="491"/>
      </w:pPr>
      <w:r>
        <w:t>Γραμματειακή Υποστήριξη</w:t>
      </w:r>
    </w:p>
    <w:p w14:paraId="0A444A49" w14:textId="77777777" w:rsidR="00927370" w:rsidRDefault="00927370" w:rsidP="00525220">
      <w:pPr>
        <w:pStyle w:val="ListParagraph"/>
        <w:numPr>
          <w:ilvl w:val="0"/>
          <w:numId w:val="3"/>
        </w:numPr>
        <w:ind w:left="851" w:hanging="491"/>
      </w:pPr>
      <w:r>
        <w:t>Διαχειριστής ΕΣΠΑ</w:t>
      </w:r>
    </w:p>
    <w:p w14:paraId="78E284F1" w14:textId="77777777" w:rsidR="00927370" w:rsidRDefault="00927370" w:rsidP="00525220">
      <w:pPr>
        <w:pStyle w:val="ListParagraph"/>
        <w:numPr>
          <w:ilvl w:val="0"/>
          <w:numId w:val="3"/>
        </w:numPr>
        <w:ind w:left="851" w:hanging="491"/>
      </w:pPr>
      <w:r>
        <w:t>Υπεύθυνος δημοσίευσης στο site</w:t>
      </w:r>
    </w:p>
    <w:p w14:paraId="25131B1F" w14:textId="77777777" w:rsidR="00927370" w:rsidRDefault="00927370" w:rsidP="00525220">
      <w:pPr>
        <w:pStyle w:val="ListParagraph"/>
        <w:numPr>
          <w:ilvl w:val="0"/>
          <w:numId w:val="3"/>
        </w:numPr>
        <w:ind w:left="851" w:hanging="491"/>
      </w:pPr>
      <w:r>
        <w:t>Τοπικός Διαχειριστής</w:t>
      </w:r>
    </w:p>
    <w:p w14:paraId="69043A9E" w14:textId="77777777" w:rsidR="00927370" w:rsidRDefault="00927370" w:rsidP="00525220">
      <w:pPr>
        <w:pStyle w:val="ListParagraph"/>
        <w:numPr>
          <w:ilvl w:val="0"/>
          <w:numId w:val="3"/>
        </w:numPr>
        <w:ind w:left="851" w:hanging="491"/>
      </w:pPr>
      <w:r>
        <w:t>Καταχωρητής Εξερχομένων</w:t>
      </w:r>
    </w:p>
    <w:p w14:paraId="6249AEBD" w14:textId="77777777" w:rsidR="00927370" w:rsidRDefault="00927370" w:rsidP="00525220">
      <w:pPr>
        <w:pStyle w:val="ListParagraph"/>
        <w:numPr>
          <w:ilvl w:val="0"/>
          <w:numId w:val="3"/>
        </w:numPr>
        <w:ind w:left="851" w:hanging="491"/>
      </w:pPr>
      <w:r>
        <w:t>Καταχωρητής Εισερχομένων</w:t>
      </w:r>
    </w:p>
    <w:p w14:paraId="3FC185B7" w14:textId="77777777" w:rsidR="00927370" w:rsidRDefault="00927370" w:rsidP="00525220">
      <w:pPr>
        <w:pStyle w:val="ListParagraph"/>
        <w:numPr>
          <w:ilvl w:val="0"/>
          <w:numId w:val="3"/>
        </w:numPr>
        <w:ind w:left="851" w:hanging="491"/>
      </w:pPr>
      <w:r>
        <w:t>Δημοσίευση σε Κοινωφελείς</w:t>
      </w:r>
    </w:p>
    <w:p w14:paraId="7E339D63" w14:textId="77777777" w:rsidR="00927370" w:rsidRDefault="00927370" w:rsidP="00525220">
      <w:pPr>
        <w:pStyle w:val="ListParagraph"/>
        <w:numPr>
          <w:ilvl w:val="0"/>
          <w:numId w:val="3"/>
        </w:numPr>
        <w:ind w:left="851" w:hanging="491"/>
      </w:pPr>
      <w:r>
        <w:t>Εγκρίνων</w:t>
      </w:r>
    </w:p>
    <w:p w14:paraId="1D29CBFD" w14:textId="77777777" w:rsidR="00927370" w:rsidRDefault="00927370" w:rsidP="00927370">
      <w:pPr>
        <w:jc w:val="both"/>
      </w:pPr>
      <w:r>
        <w:t>Ο κάθε χρήστης ανάλογα με τους ρόλους που ενσωματώνει, έχει διαβαθμισμένη πρόσβαση στα δεδομένα του συστήματος (έγγραφα, ομάδες χρηστών, χρήστες, βοηθητικά δεδομένα) και στις ενέργειες που μπορούν να πραγματοποιηθούν επί αυτών.</w:t>
      </w:r>
    </w:p>
    <w:p w14:paraId="67836779" w14:textId="77777777" w:rsidR="00927370" w:rsidRDefault="00927370" w:rsidP="00927370"/>
    <w:p w14:paraId="3725807F" w14:textId="77777777" w:rsidR="00927370" w:rsidRDefault="00927370" w:rsidP="00927370">
      <w:pPr>
        <w:pStyle w:val="Heading2"/>
      </w:pPr>
      <w:bookmarkStart w:id="21" w:name="_Toc182557737"/>
      <w:r>
        <w:t>Βοηθητικές Οντότητες</w:t>
      </w:r>
      <w:bookmarkEnd w:id="21"/>
    </w:p>
    <w:p w14:paraId="34BF656C" w14:textId="77777777" w:rsidR="00927370" w:rsidRDefault="00927370" w:rsidP="00927370">
      <w:r>
        <w:t>Οι βοηθητικές οντότητες που υποστηρίζουν τη λειτουργία του DocuTracks είναι οι ακόλουθες:</w:t>
      </w:r>
    </w:p>
    <w:p w14:paraId="2DA2BF8B" w14:textId="77777777" w:rsidR="00927370" w:rsidRDefault="00927370" w:rsidP="00927370">
      <w:pPr>
        <w:pStyle w:val="ListParagraph"/>
      </w:pPr>
      <w:r w:rsidRPr="00F9461C">
        <w:t>Είδος</w:t>
      </w:r>
      <w:r>
        <w:t xml:space="preserve"> </w:t>
      </w:r>
      <w:r w:rsidRPr="00F9461C">
        <w:t>εγγράφου</w:t>
      </w:r>
    </w:p>
    <w:p w14:paraId="579B1322" w14:textId="77777777" w:rsidR="00927370" w:rsidRDefault="00927370" w:rsidP="00927370">
      <w:pPr>
        <w:pStyle w:val="ListParagraph"/>
      </w:pPr>
      <w:r w:rsidRPr="00F9461C">
        <w:t>Κατηγορία</w:t>
      </w:r>
      <w:r>
        <w:t xml:space="preserve"> (</w:t>
      </w:r>
      <w:r w:rsidRPr="00F9461C">
        <w:t>φορέα</w:t>
      </w:r>
      <w:r>
        <w:t xml:space="preserve"> </w:t>
      </w:r>
      <w:r w:rsidRPr="00F9461C">
        <w:t>και</w:t>
      </w:r>
      <w:r>
        <w:t xml:space="preserve"> </w:t>
      </w:r>
      <w:r w:rsidRPr="00F9461C">
        <w:t>ΔΙΑΥΓΕΙΑ</w:t>
      </w:r>
      <w:r>
        <w:t>)</w:t>
      </w:r>
    </w:p>
    <w:p w14:paraId="7339DECF" w14:textId="77777777" w:rsidR="00927370" w:rsidRDefault="00927370" w:rsidP="00927370">
      <w:pPr>
        <w:pStyle w:val="ListParagraph"/>
      </w:pPr>
      <w:r w:rsidRPr="00F9461C">
        <w:t>Ενέργεια</w:t>
      </w:r>
    </w:p>
    <w:p w14:paraId="0E2594C7" w14:textId="77777777" w:rsidR="00927370" w:rsidRDefault="00927370" w:rsidP="00927370">
      <w:pPr>
        <w:pStyle w:val="ListParagraph"/>
      </w:pPr>
      <w:r w:rsidRPr="00F9461C">
        <w:t>Τύπος</w:t>
      </w:r>
      <w:r>
        <w:t xml:space="preserve"> </w:t>
      </w:r>
      <w:r w:rsidRPr="00F9461C">
        <w:t>Αποστολής</w:t>
      </w:r>
    </w:p>
    <w:p w14:paraId="52C94738" w14:textId="77777777" w:rsidR="00927370" w:rsidRDefault="00927370" w:rsidP="00927370">
      <w:pPr>
        <w:pStyle w:val="ListParagraph"/>
      </w:pPr>
      <w:r w:rsidRPr="00F9461C">
        <w:t>Διαβάθμιση</w:t>
      </w:r>
    </w:p>
    <w:p w14:paraId="0EBE20A3" w14:textId="77777777" w:rsidR="00927370" w:rsidRDefault="00927370" w:rsidP="00927370">
      <w:pPr>
        <w:pStyle w:val="ListParagraph"/>
      </w:pPr>
      <w:r w:rsidRPr="00F9461C">
        <w:t>Προτεραιότητα</w:t>
      </w:r>
    </w:p>
    <w:p w14:paraId="2EF6D945" w14:textId="77777777" w:rsidR="00927370" w:rsidRDefault="00927370" w:rsidP="00927370">
      <w:pPr>
        <w:pStyle w:val="ListParagraph"/>
      </w:pPr>
      <w:r w:rsidRPr="00F9461C">
        <w:t>Ειδική</w:t>
      </w:r>
      <w:r>
        <w:t xml:space="preserve"> </w:t>
      </w:r>
      <w:r w:rsidRPr="00F9461C">
        <w:t>Μεταχείριση</w:t>
      </w:r>
    </w:p>
    <w:p w14:paraId="4EF9ED8E" w14:textId="77777777" w:rsidR="00927370" w:rsidRPr="00647062" w:rsidRDefault="00927370" w:rsidP="00927370">
      <w:pPr>
        <w:pStyle w:val="ListParagraph"/>
      </w:pPr>
      <w:r w:rsidRPr="00F9461C">
        <w:t>Τύπ</w:t>
      </w:r>
      <w:r w:rsidRPr="00647062">
        <w:t>ος σχέσης μεταξύ εγγράφων</w:t>
      </w:r>
    </w:p>
    <w:p w14:paraId="651B30FB" w14:textId="77777777" w:rsidR="00927370" w:rsidRDefault="00927370" w:rsidP="00927370">
      <w:r>
        <w:t>Ανάλογα με το είδος του εγγράφου, ενδέχεται να υπάρχουν και επιπλέον οντότητες που να αντιστοιχούν σε αυτό.</w:t>
      </w:r>
    </w:p>
    <w:p w14:paraId="5F330990" w14:textId="77777777" w:rsidR="00927370" w:rsidRDefault="00927370" w:rsidP="00927370">
      <w:r>
        <w:br w:type="page"/>
      </w:r>
    </w:p>
    <w:p w14:paraId="4402C73B" w14:textId="77777777" w:rsidR="00927370" w:rsidRDefault="00927370" w:rsidP="00927370">
      <w:pPr>
        <w:pStyle w:val="Heading1"/>
      </w:pPr>
      <w:bookmarkStart w:id="22" w:name="_Toc182557738"/>
      <w:r w:rsidRPr="00093046">
        <w:t>Εισαγωγή – Διαχείριση προσωπικών στοιχείων χρήστη</w:t>
      </w:r>
      <w:bookmarkEnd w:id="22"/>
    </w:p>
    <w:p w14:paraId="39A20E2E" w14:textId="77777777" w:rsidR="00927370" w:rsidRDefault="00927370" w:rsidP="00927370"/>
    <w:p w14:paraId="1906DC32" w14:textId="77777777" w:rsidR="00927370" w:rsidRPr="00974C83" w:rsidRDefault="00927370" w:rsidP="00927370">
      <w:pPr>
        <w:pStyle w:val="Heading2"/>
      </w:pPr>
      <w:bookmarkStart w:id="23" w:name="_Toc182557739"/>
      <w:r>
        <w:t>Εγγραφή στο Σύστημα –</w:t>
      </w:r>
      <w:r w:rsidRPr="00F9461C">
        <w:t xml:space="preserve"> </w:t>
      </w:r>
      <w:r>
        <w:rPr>
          <w:lang w:val="en-US"/>
        </w:rPr>
        <w:t>Registration</w:t>
      </w:r>
      <w:bookmarkEnd w:id="23"/>
    </w:p>
    <w:p w14:paraId="373A29B4" w14:textId="77777777" w:rsidR="00927370" w:rsidRPr="00C851BE" w:rsidRDefault="00927370" w:rsidP="00927370">
      <w:pPr>
        <w:jc w:val="both"/>
      </w:pPr>
      <w:r w:rsidRPr="00F9461C">
        <w:t>Η εγγραφή του χρήστη στο σύστημα</w:t>
      </w:r>
      <w:r>
        <w:t>, εφόσον δεν έχει ήδη πραγματοποιηθεί από διαχειριστή,</w:t>
      </w:r>
      <w:r w:rsidRPr="00F9461C">
        <w:t xml:space="preserve"> πραγματοποιείται από τον ίδιο, χρησιμοποιώντας την επιλογή «Εγγραφείτε» στην αρχική οθόνη της εφαρμογής.</w:t>
      </w:r>
    </w:p>
    <w:p w14:paraId="4D5EB96E" w14:textId="77777777" w:rsidR="00927370" w:rsidRDefault="00927370" w:rsidP="00927370">
      <w:pPr>
        <w:keepNext/>
        <w:jc w:val="center"/>
      </w:pPr>
      <w:r>
        <w:rPr>
          <w:noProof/>
          <w:lang w:val="en-GB" w:eastAsia="en-GB"/>
        </w:rPr>
        <w:drawing>
          <wp:inline distT="0" distB="0" distL="0" distR="0" wp14:anchorId="436EF8D1" wp14:editId="335BFF61">
            <wp:extent cx="2886075" cy="2606172"/>
            <wp:effectExtent l="19050" t="19050" r="952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9355" cy="260913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5FC7F09" w14:textId="6F16BA56" w:rsidR="00927370" w:rsidRDefault="00927370" w:rsidP="00927370">
      <w:pPr>
        <w:pStyle w:val="Caption"/>
        <w:jc w:val="center"/>
      </w:pPr>
      <w:r>
        <w:fldChar w:fldCharType="begin"/>
      </w:r>
      <w:r>
        <w:instrText xml:space="preserve"> SEQ Figure \* ARABIC </w:instrText>
      </w:r>
      <w:r>
        <w:fldChar w:fldCharType="separate"/>
      </w:r>
      <w:bookmarkStart w:id="24" w:name="_Toc181987844"/>
      <w:r w:rsidR="008D5624">
        <w:rPr>
          <w:noProof/>
        </w:rPr>
        <w:t>1</w:t>
      </w:r>
      <w:r>
        <w:fldChar w:fldCharType="end"/>
      </w:r>
      <w:r>
        <w:t xml:space="preserve">. </w:t>
      </w:r>
      <w:r w:rsidRPr="00760361">
        <w:t>ΑΡΧΙΚΗ ΟΘΟΝΗ</w:t>
      </w:r>
      <w:bookmarkEnd w:id="24"/>
    </w:p>
    <w:p w14:paraId="02A26074" w14:textId="77777777" w:rsidR="00927370" w:rsidRDefault="00927370" w:rsidP="00927370">
      <w:pPr>
        <w:jc w:val="both"/>
      </w:pPr>
      <w:r w:rsidRPr="009F65E7">
        <w:t xml:space="preserve">Ο χρήστης μεταβαίνει στην οθόνη καταχώρησης των βασικών προσωπικών του στοιχείων </w:t>
      </w:r>
    </w:p>
    <w:p w14:paraId="2A5AF000" w14:textId="77777777" w:rsidR="00927370" w:rsidRDefault="00927370" w:rsidP="00927370">
      <w:pPr>
        <w:keepNext/>
        <w:jc w:val="center"/>
      </w:pPr>
      <w:r>
        <w:rPr>
          <w:noProof/>
          <w:lang w:val="en-GB" w:eastAsia="en-GB"/>
        </w:rPr>
        <w:drawing>
          <wp:inline distT="0" distB="0" distL="0" distR="0" wp14:anchorId="6E101C0C" wp14:editId="1A1B5DEB">
            <wp:extent cx="2963412" cy="3038475"/>
            <wp:effectExtent l="19050" t="19050" r="279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75398" cy="305076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DB5E9C5" w14:textId="7C743AF6" w:rsidR="00927370" w:rsidRPr="00A046BD" w:rsidRDefault="00927370" w:rsidP="00927370">
      <w:pPr>
        <w:pStyle w:val="Caption"/>
        <w:jc w:val="center"/>
        <w:rPr>
          <w:smallCaps w:val="0"/>
        </w:rPr>
      </w:pPr>
      <w:r>
        <w:fldChar w:fldCharType="begin"/>
      </w:r>
      <w:r>
        <w:instrText xml:space="preserve"> SEQ Figure \* ARABIC </w:instrText>
      </w:r>
      <w:r>
        <w:fldChar w:fldCharType="separate"/>
      </w:r>
      <w:bookmarkStart w:id="25" w:name="_Toc181987845"/>
      <w:r w:rsidR="008D5624">
        <w:rPr>
          <w:noProof/>
        </w:rPr>
        <w:t>2</w:t>
      </w:r>
      <w:r>
        <w:fldChar w:fldCharType="end"/>
      </w:r>
      <w:r>
        <w:t xml:space="preserve">. </w:t>
      </w:r>
      <w:r w:rsidRPr="002A0D00">
        <w:t>Οθόνη καταχώρησης στοιχείων εγγραφής</w:t>
      </w:r>
      <w:bookmarkEnd w:id="25"/>
    </w:p>
    <w:p w14:paraId="46D61D22" w14:textId="77777777" w:rsidR="00927370" w:rsidRDefault="00927370" w:rsidP="00927370">
      <w:pPr>
        <w:jc w:val="both"/>
      </w:pPr>
      <w:r>
        <w:t>Όλα τα στοιχεία είναι υποχρεωτικά και θα πρέπει να συμπληρωθούν από τον χρήστη. Ιδιαίτερη προσοχή θα πρέπει να δοθεί στην καταχώρηση της διεύθυνσης ηλεκτρονικής αλληλογραφίας, καθώς αυτή θα χρησιμοποιηθεί για την οριστικοποίηση της εγγραφής του χρήστη στο σύστημα και την ενεργοποίηση του λογαριασμού του. Για αυτό θα πρέπει να δοθεί μία πραγματική διεύθυνση ηλεκτρονικής αλληλογραφίας.</w:t>
      </w:r>
    </w:p>
    <w:p w14:paraId="1F2870DA" w14:textId="77777777" w:rsidR="00927370" w:rsidRDefault="00927370" w:rsidP="00927370">
      <w:pPr>
        <w:jc w:val="both"/>
      </w:pPr>
      <w:r>
        <w:t>Επίσης, ο χρήστης θα πρέπει να επιλέξει από το δένδρο των υπηρεσιών, την ΥΜ στην οποία ανήκει (π.χ. Γραφείο Περιφερειάρχη). Αφού ολοκληρώσει την καταχώρηση των στοιχείων του, πατάει το κουμπί «Εγγραφή» για την ολοκλήρωση της εγγραφής του. Εφόσον έχει εισάγει σωστά τα στοιχεία του το σύστημα τον ενημερώνει ότι θα ειδοποιηθεί για την ενεργοποίηση του λογαριασμού του με e-mail. Σε περίπτωση που κάποιο στοιχείο δεν έχει συμπληρωθεί, ή έχει συμπληρωθεί λανθασμένα (π.χ. e-mail με λάθος χαρακτήρες) το σύστημα εμφανίζει διαγνωστικά μηνύματα στην οθόνη για να προχωρήσει ο χρήστης στις απαιτούμενες διορθώσεις.</w:t>
      </w:r>
    </w:p>
    <w:p w14:paraId="6D7E2A51" w14:textId="77777777" w:rsidR="00927370" w:rsidRDefault="00927370" w:rsidP="00927370">
      <w:pPr>
        <w:keepNext/>
        <w:jc w:val="center"/>
      </w:pPr>
      <w:r>
        <w:rPr>
          <w:noProof/>
          <w:lang w:val="en-GB" w:eastAsia="en-GB"/>
        </w:rPr>
        <w:drawing>
          <wp:inline distT="0" distB="0" distL="0" distR="0" wp14:anchorId="53A6CEDF" wp14:editId="6517176F">
            <wp:extent cx="2829679" cy="3276600"/>
            <wp:effectExtent l="19050" t="19050" r="27940" b="1905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879" r="3514"/>
                    <a:stretch/>
                  </pic:blipFill>
                  <pic:spPr bwMode="auto">
                    <a:xfrm>
                      <a:off x="0" y="0"/>
                      <a:ext cx="2830082" cy="327706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C2A5E70" w14:textId="5D7F605D" w:rsidR="00927370" w:rsidRPr="007E7512" w:rsidRDefault="00927370" w:rsidP="00927370">
      <w:pPr>
        <w:pStyle w:val="Caption"/>
        <w:jc w:val="center"/>
      </w:pPr>
      <w:r>
        <w:fldChar w:fldCharType="begin"/>
      </w:r>
      <w:r>
        <w:instrText xml:space="preserve"> SEQ Figure \* ARABIC </w:instrText>
      </w:r>
      <w:r>
        <w:fldChar w:fldCharType="separate"/>
      </w:r>
      <w:bookmarkStart w:id="26" w:name="_Toc181987846"/>
      <w:r w:rsidR="008D5624">
        <w:rPr>
          <w:noProof/>
        </w:rPr>
        <w:t>3</w:t>
      </w:r>
      <w:r>
        <w:fldChar w:fldCharType="end"/>
      </w:r>
      <w:r>
        <w:t xml:space="preserve">. </w:t>
      </w:r>
      <w:r w:rsidRPr="0087533D">
        <w:t>Λάθη - Παραλείψεις στην εγγραφή χρήστη</w:t>
      </w:r>
      <w:bookmarkEnd w:id="26"/>
    </w:p>
    <w:p w14:paraId="2075AFA7" w14:textId="77777777" w:rsidR="00927370" w:rsidRDefault="00927370" w:rsidP="00927370">
      <w:r w:rsidRPr="00B76852">
        <w:t>Με την εγγραφή του στο σύστημα στον χρήστη ανατίθεται και ο ρόλος του Υπάλληλου.</w:t>
      </w:r>
    </w:p>
    <w:p w14:paraId="5DE05FA6" w14:textId="77777777" w:rsidR="00927370" w:rsidRPr="00FB483F" w:rsidRDefault="00927370" w:rsidP="00927370">
      <w:pPr>
        <w:pStyle w:val="Heading2"/>
      </w:pPr>
      <w:bookmarkStart w:id="27" w:name="_Toc182557740"/>
      <w:r>
        <w:t xml:space="preserve">Εισαγωγή στο σύστημα – </w:t>
      </w:r>
      <w:r>
        <w:rPr>
          <w:lang w:val="en-US"/>
        </w:rPr>
        <w:t>Log</w:t>
      </w:r>
      <w:r w:rsidRPr="00B76852">
        <w:t xml:space="preserve"> </w:t>
      </w:r>
      <w:r>
        <w:rPr>
          <w:lang w:val="en-US"/>
        </w:rPr>
        <w:t>In</w:t>
      </w:r>
      <w:bookmarkEnd w:id="27"/>
    </w:p>
    <w:p w14:paraId="03C2562C" w14:textId="77777777" w:rsidR="00927370" w:rsidRDefault="00927370" w:rsidP="00927370">
      <w:pPr>
        <w:jc w:val="both"/>
      </w:pPr>
      <w:r w:rsidRPr="00B76852">
        <w:t>Με την καταχώρηση των στοιχείων του χρήστη στην οθόνη εισαγωγής, ο χρήστης μεταβαίνει στην βασική οθόνη του συστήματος, μέσα από την οποία έχει πρόσβαση σε όλες τις λειτουργίες του.</w:t>
      </w:r>
    </w:p>
    <w:p w14:paraId="51709AEB" w14:textId="77777777" w:rsidR="00927370" w:rsidRPr="00E00E8C" w:rsidRDefault="00927370" w:rsidP="00927370">
      <w:pPr>
        <w:pStyle w:val="Heading2"/>
      </w:pPr>
      <w:bookmarkStart w:id="28" w:name="_Ref532763441"/>
      <w:bookmarkStart w:id="29" w:name="_Toc182557741"/>
      <w:r>
        <w:t>Βασική οθόνη</w:t>
      </w:r>
      <w:bookmarkEnd w:id="28"/>
      <w:bookmarkEnd w:id="29"/>
    </w:p>
    <w:p w14:paraId="67F40767" w14:textId="77777777" w:rsidR="00927370" w:rsidRDefault="00927370" w:rsidP="00927370">
      <w:pPr>
        <w:keepNext/>
      </w:pPr>
      <w:r>
        <w:rPr>
          <w:noProof/>
          <w:lang w:val="en-GB" w:eastAsia="en-GB"/>
        </w:rPr>
        <w:drawing>
          <wp:inline distT="0" distB="0" distL="0" distR="0" wp14:anchorId="5FEB25D0" wp14:editId="2F246170">
            <wp:extent cx="5267325" cy="3011805"/>
            <wp:effectExtent l="19050" t="19050" r="28575"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7325" cy="3011805"/>
                    </a:xfrm>
                    <a:prstGeom prst="rect">
                      <a:avLst/>
                    </a:prstGeom>
                    <a:ln w="9525" cap="sq" cmpd="thickThin">
                      <a:solidFill>
                        <a:schemeClr val="accent1">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7CCF90D" w14:textId="455E1691" w:rsidR="00927370" w:rsidRDefault="00927370" w:rsidP="00927370">
      <w:pPr>
        <w:pStyle w:val="Caption"/>
        <w:jc w:val="center"/>
      </w:pPr>
      <w:r>
        <w:fldChar w:fldCharType="begin"/>
      </w:r>
      <w:r>
        <w:instrText xml:space="preserve"> SEQ Figure \* ARABIC </w:instrText>
      </w:r>
      <w:r>
        <w:fldChar w:fldCharType="separate"/>
      </w:r>
      <w:bookmarkStart w:id="30" w:name="_Toc181987847"/>
      <w:r w:rsidR="008D5624">
        <w:rPr>
          <w:noProof/>
        </w:rPr>
        <w:t>4</w:t>
      </w:r>
      <w:r>
        <w:fldChar w:fldCharType="end"/>
      </w:r>
      <w:r>
        <w:t xml:space="preserve">. </w:t>
      </w:r>
      <w:r w:rsidRPr="005E5626">
        <w:t>Βασική οθόνη εφαρμογής</w:t>
      </w:r>
      <w:bookmarkEnd w:id="30"/>
    </w:p>
    <w:p w14:paraId="2D7B1A27" w14:textId="77777777" w:rsidR="00927370" w:rsidRDefault="00927370" w:rsidP="00927370">
      <w:pPr>
        <w:pStyle w:val="Caption"/>
        <w:jc w:val="center"/>
      </w:pPr>
    </w:p>
    <w:p w14:paraId="66A70702" w14:textId="77777777" w:rsidR="00927370" w:rsidRDefault="00927370" w:rsidP="00927370">
      <w:r>
        <w:t>Η οθόνη αυτή χωρίζεται σε 5 περιοχές:</w:t>
      </w:r>
    </w:p>
    <w:p w14:paraId="30C4C473" w14:textId="77777777" w:rsidR="00927370" w:rsidRDefault="00927370" w:rsidP="00927370">
      <w:r w:rsidRPr="00242C36">
        <w:rPr>
          <w:b/>
        </w:rPr>
        <w:t>Α/</w:t>
      </w:r>
      <w:r>
        <w:t xml:space="preserve"> Περιοχή κεφαλίδας στην οποία υπάρχουν τα κουμπιά επιλογών του χρήστη και το πεδίο Αναζήτησης.</w:t>
      </w:r>
    </w:p>
    <w:p w14:paraId="07B138C3" w14:textId="77777777" w:rsidR="00927370" w:rsidRDefault="00927370" w:rsidP="00927370">
      <w:pPr>
        <w:jc w:val="both"/>
      </w:pPr>
      <w:r w:rsidRPr="00242C36">
        <w:rPr>
          <w:b/>
        </w:rPr>
        <w:t>Β/</w:t>
      </w:r>
      <w:r>
        <w:t xml:space="preserve"> Περιοχή Φακέλων στο επάνω αριστερό μέρος της οθόνης, στην οποία υπάρχουν οι φάκελοι εγγράφων, ανάλογα με το είδος τους (και με την κατάστασή τους στην περίπτωση περισσότερο διαβαθμισμένων χρηστών).</w:t>
      </w:r>
    </w:p>
    <w:p w14:paraId="34DB412B" w14:textId="77777777" w:rsidR="00927370" w:rsidRDefault="00927370" w:rsidP="00927370">
      <w:pPr>
        <w:jc w:val="both"/>
      </w:pPr>
      <w:r w:rsidRPr="00242C36">
        <w:rPr>
          <w:b/>
        </w:rPr>
        <w:t>Γ/</w:t>
      </w:r>
      <w:r>
        <w:t xml:space="preserve"> Περιοχή Φίλτρων στο κάτω αριστερό μέρος της οθόνης, στην οποία υπάρχουν τα φίλτρα τα οποία μπορεί να χρησιμοποιήσει ο κάθε χρήστης για να περιορίσει τον αριθμό των εμφανιζόμενων εγγράφων στην περιοχή «Λίστα Εγγράφων».</w:t>
      </w:r>
    </w:p>
    <w:p w14:paraId="5A5FEE87" w14:textId="77777777" w:rsidR="00927370" w:rsidRDefault="00927370" w:rsidP="00927370">
      <w:r w:rsidRPr="00242C36">
        <w:rPr>
          <w:b/>
        </w:rPr>
        <w:t>Δ/</w:t>
      </w:r>
      <w:r>
        <w:t xml:space="preserve"> Περιοχή Λίστας Εγγράφων, στην οποία παρουσιάζονται με μορφή λίστας τα έγγραφα στα οποία έχει πρόσβαση ο χρήστης.</w:t>
      </w:r>
    </w:p>
    <w:p w14:paraId="2D4E9E11" w14:textId="77777777" w:rsidR="00927370" w:rsidRDefault="00927370" w:rsidP="00927370">
      <w:pPr>
        <w:jc w:val="both"/>
      </w:pPr>
      <w:r w:rsidRPr="00242C36">
        <w:rPr>
          <w:b/>
        </w:rPr>
        <w:t>Ε/</w:t>
      </w:r>
      <w:r>
        <w:t xml:space="preserve"> Περιοχή Λεπτομερειών στο δεξί κάτω μέρος της οθόνης, στην οποία εμφανίζονται οι λεπτομέρειες του στοιχείου που επιλέγει ο χρήστης για προβολή και επεξεργασία (έγγραφα, ομάδες, λογαριασμοί χρηστών κλπ.).</w:t>
      </w:r>
    </w:p>
    <w:p w14:paraId="3C12B0AB" w14:textId="77777777" w:rsidR="00927370" w:rsidRDefault="00927370" w:rsidP="00927370">
      <w:pPr>
        <w:rPr>
          <w:rFonts w:ascii="Ubuntu" w:eastAsiaTheme="majorEastAsia" w:hAnsi="Ubuntu" w:cstheme="majorBidi"/>
          <w:color w:val="4274B2"/>
          <w:sz w:val="32"/>
          <w:szCs w:val="28"/>
        </w:rPr>
      </w:pPr>
      <w:r>
        <w:br w:type="page"/>
      </w:r>
    </w:p>
    <w:p w14:paraId="34105654" w14:textId="77777777" w:rsidR="00927370" w:rsidRDefault="00927370" w:rsidP="00927370">
      <w:pPr>
        <w:pStyle w:val="Heading2"/>
      </w:pPr>
      <w:bookmarkStart w:id="31" w:name="_Περιβάλλον_ειδοποιήσεων"/>
      <w:bookmarkStart w:id="32" w:name="_Toc182557742"/>
      <w:bookmarkEnd w:id="31"/>
      <w:r>
        <w:t>Περιβάλλον ειδοποιήσεων</w:t>
      </w:r>
      <w:bookmarkEnd w:id="32"/>
    </w:p>
    <w:p w14:paraId="71CCB5EB" w14:textId="77777777" w:rsidR="00927370" w:rsidRDefault="00927370" w:rsidP="00927370">
      <w:pPr>
        <w:jc w:val="both"/>
      </w:pPr>
      <w:r>
        <w:t xml:space="preserve">Το σύστημα </w:t>
      </w:r>
      <w:r>
        <w:rPr>
          <w:lang w:val="en-US"/>
        </w:rPr>
        <w:t>Docutracks</w:t>
      </w:r>
      <w:r w:rsidRPr="00474281">
        <w:t xml:space="preserve"> </w:t>
      </w:r>
      <w:r>
        <w:t>περιέχει ενσωματωμένο μηχανισμό ειδοποιήσεων ώστε ο κάθε χρήστης και ανάλογα με τον ρόλο που κατέχει στο σύστημα, να ενημερώνεται για διάφορα συμβάντα, όπως την  λήψη νέου εγγράφου για κάποια ενέργεια, την αρχειοθέτηση εγγράφου κ.λ.π.</w:t>
      </w:r>
    </w:p>
    <w:p w14:paraId="556BFDAB" w14:textId="77777777" w:rsidR="00927370" w:rsidRDefault="00927370" w:rsidP="00927370">
      <w:pPr>
        <w:keepNext/>
        <w:jc w:val="center"/>
      </w:pPr>
      <w:r>
        <w:rPr>
          <w:noProof/>
          <w:sz w:val="24"/>
          <w:szCs w:val="24"/>
          <w:lang w:val="en-GB" w:eastAsia="en-GB"/>
        </w:rPr>
        <w:drawing>
          <wp:inline distT="0" distB="0" distL="0" distR="0" wp14:anchorId="0A7B000E" wp14:editId="13DD62CF">
            <wp:extent cx="3114675" cy="5715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14675" cy="571500"/>
                    </a:xfrm>
                    <a:prstGeom prst="rect">
                      <a:avLst/>
                    </a:prstGeom>
                    <a:solidFill>
                      <a:srgbClr val="000000">
                        <a:shade val="95000"/>
                      </a:srgbClr>
                    </a:solidFill>
                    <a:ln w="9525" cap="sq">
                      <a:solidFill>
                        <a:schemeClr val="accent1">
                          <a:lumMod val="20000"/>
                          <a:lumOff val="80000"/>
                        </a:schemeClr>
                      </a:solidFill>
                      <a:miter lim="800000"/>
                    </a:ln>
                    <a:effectLst>
                      <a:outerShdw sx="41000" sy="41000" algn="bl" rotWithShape="0">
                        <a:schemeClr val="accent1">
                          <a:lumMod val="40000"/>
                          <a:lumOff val="60000"/>
                          <a:alpha val="48000"/>
                        </a:schemeClr>
                      </a:outerShdw>
                    </a:effectLst>
                  </pic:spPr>
                </pic:pic>
              </a:graphicData>
            </a:graphic>
          </wp:inline>
        </w:drawing>
      </w:r>
    </w:p>
    <w:p w14:paraId="2AEF685B" w14:textId="2985BF9C" w:rsidR="00927370" w:rsidRDefault="00927370" w:rsidP="00927370">
      <w:pPr>
        <w:pStyle w:val="Caption"/>
        <w:jc w:val="center"/>
      </w:pPr>
      <w:r>
        <w:fldChar w:fldCharType="begin"/>
      </w:r>
      <w:r>
        <w:instrText xml:space="preserve"> SEQ Figure \* ARABIC </w:instrText>
      </w:r>
      <w:r>
        <w:fldChar w:fldCharType="separate"/>
      </w:r>
      <w:bookmarkStart w:id="33" w:name="_Toc181987848"/>
      <w:r w:rsidR="008D5624">
        <w:rPr>
          <w:noProof/>
        </w:rPr>
        <w:t>5</w:t>
      </w:r>
      <w:r>
        <w:fldChar w:fldCharType="end"/>
      </w:r>
      <w:r>
        <w:t xml:space="preserve">. </w:t>
      </w:r>
      <w:r w:rsidRPr="003A6D19">
        <w:t>Μηχανισμός Ειδοποιήσεων</w:t>
      </w:r>
      <w:bookmarkEnd w:id="33"/>
    </w:p>
    <w:p w14:paraId="3D833FBA" w14:textId="77777777" w:rsidR="00927370" w:rsidRDefault="00927370" w:rsidP="00927370">
      <w:pPr>
        <w:pStyle w:val="Caption"/>
        <w:jc w:val="center"/>
      </w:pPr>
    </w:p>
    <w:p w14:paraId="6F30A626" w14:textId="77777777" w:rsidR="00927370" w:rsidRDefault="00927370" w:rsidP="00927370">
      <w:pPr>
        <w:jc w:val="both"/>
      </w:pPr>
      <w:r>
        <w:t xml:space="preserve">Προκειμένου ο χρήστης να έχει καλύτερη εικόνα για την ειδοποίηση που παρέλαβε, </w:t>
      </w:r>
      <w:r w:rsidRPr="00FB2E58">
        <w:rPr>
          <w:i/>
          <w:iCs/>
        </w:rPr>
        <w:t>παραμετρικά</w:t>
      </w:r>
      <w:r>
        <w:t xml:space="preserve"> και εφόσον ζητηθεί από το φορέα, παρέχεται η δυνατότητα να προβάλεται στην ειδοποίηση ο αριθμός πρωτοκόλλου του εγγράφου καθώς και το θέμα του. </w:t>
      </w:r>
    </w:p>
    <w:p w14:paraId="3862E901" w14:textId="77777777" w:rsidR="00927370" w:rsidRDefault="00927370" w:rsidP="00927370">
      <w:pPr>
        <w:keepNext/>
        <w:jc w:val="center"/>
      </w:pPr>
      <w:r>
        <w:rPr>
          <w:noProof/>
        </w:rPr>
        <w:drawing>
          <wp:inline distT="0" distB="0" distL="0" distR="0" wp14:anchorId="2C8E3447" wp14:editId="24094D0B">
            <wp:extent cx="2830664" cy="1309710"/>
            <wp:effectExtent l="19050" t="19050" r="27305" b="24130"/>
            <wp:docPr id="1903312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93596" name=""/>
                    <pic:cNvPicPr/>
                  </pic:nvPicPr>
                  <pic:blipFill>
                    <a:blip r:embed="rId16"/>
                    <a:stretch>
                      <a:fillRect/>
                    </a:stretch>
                  </pic:blipFill>
                  <pic:spPr>
                    <a:xfrm>
                      <a:off x="0" y="0"/>
                      <a:ext cx="2840038" cy="1314047"/>
                    </a:xfrm>
                    <a:prstGeom prst="rect">
                      <a:avLst/>
                    </a:prstGeom>
                    <a:ln>
                      <a:solidFill>
                        <a:schemeClr val="accent1">
                          <a:lumMod val="20000"/>
                          <a:lumOff val="80000"/>
                        </a:schemeClr>
                      </a:solidFill>
                    </a:ln>
                  </pic:spPr>
                </pic:pic>
              </a:graphicData>
            </a:graphic>
          </wp:inline>
        </w:drawing>
      </w:r>
    </w:p>
    <w:p w14:paraId="4591A61A" w14:textId="3FF69147" w:rsidR="00927370" w:rsidRDefault="00927370" w:rsidP="00927370">
      <w:pPr>
        <w:pStyle w:val="Caption"/>
        <w:jc w:val="center"/>
      </w:pPr>
      <w:r>
        <w:fldChar w:fldCharType="begin"/>
      </w:r>
      <w:r>
        <w:instrText xml:space="preserve"> SEQ Figure \* ARABIC </w:instrText>
      </w:r>
      <w:r>
        <w:fldChar w:fldCharType="separate"/>
      </w:r>
      <w:bookmarkStart w:id="34" w:name="_Toc181987849"/>
      <w:r w:rsidR="008D5624">
        <w:rPr>
          <w:noProof/>
        </w:rPr>
        <w:t>6</w:t>
      </w:r>
      <w:r>
        <w:fldChar w:fldCharType="end"/>
      </w:r>
      <w:r>
        <w:t xml:space="preserve">. </w:t>
      </w:r>
      <w:r w:rsidRPr="00516832">
        <w:t>ΕΙΔΟΠΟΙΗΣΗ ΜΕ ΑΝΑΓΡΑΦΗ ΑΠ ΚΑΙ ΘΕΜΑΤΟΣ ΤΟΥ ΕΓΓΡΑΦΟΥ</w:t>
      </w:r>
      <w:bookmarkEnd w:id="34"/>
    </w:p>
    <w:p w14:paraId="7F9E0C02" w14:textId="77777777" w:rsidR="00927370" w:rsidRDefault="00927370" w:rsidP="00927370">
      <w:pPr>
        <w:pStyle w:val="Caption"/>
        <w:jc w:val="center"/>
      </w:pPr>
    </w:p>
    <w:p w14:paraId="6D3F9D63" w14:textId="77777777" w:rsidR="00927370" w:rsidRDefault="00927370" w:rsidP="00927370">
      <w:pPr>
        <w:jc w:val="both"/>
      </w:pPr>
      <w:r>
        <w:t>Ο χρήστης μπορεί να προβάλλει τις τελευταίες ειδοποιήσεις στην οθόνη του πατώντας το σχετικό εικονίδιο με την αριθμημένη κόκκινη ένδειξη και να μεταβεί στο περιβάλλον των ειδοποιήσεων πατώντας το σύνδεσμο «Δείτε περισσότερα».</w:t>
      </w:r>
    </w:p>
    <w:p w14:paraId="3C85D820" w14:textId="77777777" w:rsidR="00927370" w:rsidRDefault="00927370" w:rsidP="00927370">
      <w:pPr>
        <w:keepNext/>
        <w:jc w:val="center"/>
      </w:pPr>
      <w:r>
        <w:rPr>
          <w:noProof/>
        </w:rPr>
        <w:drawing>
          <wp:inline distT="0" distB="0" distL="0" distR="0" wp14:anchorId="30FBEFE8" wp14:editId="3C730811">
            <wp:extent cx="2051063" cy="2685028"/>
            <wp:effectExtent l="19050" t="19050" r="25400" b="20320"/>
            <wp:docPr id="184712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20821" name=""/>
                    <pic:cNvPicPr/>
                  </pic:nvPicPr>
                  <pic:blipFill>
                    <a:blip r:embed="rId17"/>
                    <a:stretch>
                      <a:fillRect/>
                    </a:stretch>
                  </pic:blipFill>
                  <pic:spPr>
                    <a:xfrm>
                      <a:off x="0" y="0"/>
                      <a:ext cx="2061295" cy="2698422"/>
                    </a:xfrm>
                    <a:prstGeom prst="rect">
                      <a:avLst/>
                    </a:prstGeom>
                    <a:ln>
                      <a:solidFill>
                        <a:schemeClr val="accent1">
                          <a:lumMod val="20000"/>
                          <a:lumOff val="80000"/>
                        </a:schemeClr>
                      </a:solidFill>
                    </a:ln>
                  </pic:spPr>
                </pic:pic>
              </a:graphicData>
            </a:graphic>
          </wp:inline>
        </w:drawing>
      </w:r>
    </w:p>
    <w:p w14:paraId="75C11286" w14:textId="5AF8CF40" w:rsidR="00927370" w:rsidRDefault="00927370" w:rsidP="00927370">
      <w:pPr>
        <w:pStyle w:val="Caption"/>
        <w:jc w:val="center"/>
      </w:pPr>
      <w:r>
        <w:fldChar w:fldCharType="begin"/>
      </w:r>
      <w:r>
        <w:instrText xml:space="preserve"> SEQ Figure \* ARABIC </w:instrText>
      </w:r>
      <w:r>
        <w:fldChar w:fldCharType="separate"/>
      </w:r>
      <w:bookmarkStart w:id="35" w:name="_Toc181987850"/>
      <w:r w:rsidR="008D5624">
        <w:rPr>
          <w:noProof/>
        </w:rPr>
        <w:t>7</w:t>
      </w:r>
      <w:r>
        <w:fldChar w:fldCharType="end"/>
      </w:r>
      <w:r>
        <w:t xml:space="preserve">. </w:t>
      </w:r>
      <w:r w:rsidRPr="009852D3">
        <w:t>Μετάβαση στο περιβάλλον ειδοποιήσεων</w:t>
      </w:r>
      <w:bookmarkEnd w:id="35"/>
    </w:p>
    <w:p w14:paraId="0AF082CA" w14:textId="77777777" w:rsidR="00927370" w:rsidRPr="00BD107D" w:rsidRDefault="00927370" w:rsidP="00927370">
      <w:pPr>
        <w:pStyle w:val="Caption"/>
        <w:jc w:val="center"/>
        <w:rPr>
          <w:noProof/>
        </w:rPr>
      </w:pPr>
    </w:p>
    <w:p w14:paraId="47D62645" w14:textId="77777777" w:rsidR="00927370" w:rsidRPr="003B314B" w:rsidRDefault="00927370" w:rsidP="00927370">
      <w:pPr>
        <w:jc w:val="both"/>
      </w:pPr>
      <w:r>
        <w:t>Στο περιβάλλον αυτό, ο χρήστης μπορεί να δει όλες τις ειδοποιήσεις που έχει λάβει. Από τη λειτουργικότητα των φίλτρων που βρίσκεται στο αριστερό μενού μπορεί να τις φιλτράρει επιλέγοντας τις αναγνωσμένες και μη αναγνωσμένες διαφορετικά να επιλέξει ένα εύρος ημερομηνιών και να πατήσει το κουμπί «Εφαρμογή».</w:t>
      </w:r>
    </w:p>
    <w:p w14:paraId="7D870951" w14:textId="77777777" w:rsidR="00927370" w:rsidRDefault="00927370" w:rsidP="00927370">
      <w:pPr>
        <w:keepNext/>
        <w:jc w:val="center"/>
      </w:pPr>
      <w:r w:rsidRPr="00F9419E">
        <w:rPr>
          <w:noProof/>
        </w:rPr>
        <w:drawing>
          <wp:inline distT="0" distB="0" distL="0" distR="0" wp14:anchorId="5283CA66" wp14:editId="4B66A920">
            <wp:extent cx="5274310" cy="2467610"/>
            <wp:effectExtent l="19050" t="19050" r="21590" b="27940"/>
            <wp:docPr id="111010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05379" name=""/>
                    <pic:cNvPicPr/>
                  </pic:nvPicPr>
                  <pic:blipFill>
                    <a:blip r:embed="rId18"/>
                    <a:stretch>
                      <a:fillRect/>
                    </a:stretch>
                  </pic:blipFill>
                  <pic:spPr>
                    <a:xfrm>
                      <a:off x="0" y="0"/>
                      <a:ext cx="5274310" cy="2467610"/>
                    </a:xfrm>
                    <a:prstGeom prst="rect">
                      <a:avLst/>
                    </a:prstGeom>
                    <a:ln>
                      <a:solidFill>
                        <a:schemeClr val="accent1">
                          <a:lumMod val="20000"/>
                          <a:lumOff val="80000"/>
                        </a:schemeClr>
                      </a:solidFill>
                    </a:ln>
                  </pic:spPr>
                </pic:pic>
              </a:graphicData>
            </a:graphic>
          </wp:inline>
        </w:drawing>
      </w:r>
    </w:p>
    <w:p w14:paraId="407D69FA" w14:textId="51B0ECFD" w:rsidR="00927370" w:rsidRDefault="00927370" w:rsidP="00927370">
      <w:pPr>
        <w:pStyle w:val="Caption"/>
        <w:jc w:val="center"/>
      </w:pPr>
      <w:r>
        <w:fldChar w:fldCharType="begin"/>
      </w:r>
      <w:r>
        <w:instrText xml:space="preserve"> SEQ Figure \* ARABIC </w:instrText>
      </w:r>
      <w:r>
        <w:fldChar w:fldCharType="separate"/>
      </w:r>
      <w:bookmarkStart w:id="36" w:name="_Toc181987851"/>
      <w:r w:rsidR="008D5624">
        <w:rPr>
          <w:noProof/>
        </w:rPr>
        <w:t>8</w:t>
      </w:r>
      <w:r>
        <w:fldChar w:fldCharType="end"/>
      </w:r>
      <w:r>
        <w:t xml:space="preserve">. </w:t>
      </w:r>
      <w:r w:rsidRPr="004464A4">
        <w:t>Περιβάλλον ειδοποιήσεων</w:t>
      </w:r>
      <w:bookmarkEnd w:id="36"/>
    </w:p>
    <w:p w14:paraId="265777E9" w14:textId="77777777" w:rsidR="00927370" w:rsidRPr="003B54FE" w:rsidRDefault="00927370" w:rsidP="00927370">
      <w:pPr>
        <w:rPr>
          <w:rFonts w:cstheme="minorHAnsi"/>
        </w:rPr>
      </w:pPr>
      <w:bookmarkStart w:id="37" w:name="_Hlk167091249"/>
      <w:r w:rsidRPr="003B54FE">
        <w:rPr>
          <w:rFonts w:cstheme="minorHAnsi"/>
        </w:rPr>
        <w:t>Η στήλη Συντάκτ</w:t>
      </w:r>
      <w:r>
        <w:rPr>
          <w:rFonts w:cstheme="minorHAnsi"/>
        </w:rPr>
        <w:t>ε</w:t>
      </w:r>
      <w:r w:rsidRPr="003B54FE">
        <w:rPr>
          <w:rFonts w:cstheme="minorHAnsi"/>
        </w:rPr>
        <w:t>ς συμπληρώνεται με το μεταδεδομένο "Συντάκτ</w:t>
      </w:r>
      <w:r>
        <w:rPr>
          <w:rFonts w:cstheme="minorHAnsi"/>
        </w:rPr>
        <w:t>η</w:t>
      </w:r>
      <w:r w:rsidRPr="003B54FE">
        <w:rPr>
          <w:rFonts w:cstheme="minorHAnsi"/>
        </w:rPr>
        <w:t>ς" της καρτέλας "λοιπά" και εφόσον αυτό έχει συμπληρωθεί</w:t>
      </w:r>
      <w:r>
        <w:rPr>
          <w:rFonts w:cstheme="minorHAnsi"/>
        </w:rPr>
        <w:t xml:space="preserve"> ή</w:t>
      </w:r>
      <w:r w:rsidRPr="00FB2E58">
        <w:rPr>
          <w:rFonts w:cstheme="minorHAnsi"/>
        </w:rPr>
        <w:t>/</w:t>
      </w:r>
      <w:r>
        <w:rPr>
          <w:rFonts w:cstheme="minorHAnsi"/>
        </w:rPr>
        <w:t xml:space="preserve">και τους συνεισηγητές στην καρτέλα </w:t>
      </w:r>
      <w:r w:rsidRPr="003B54FE">
        <w:rPr>
          <w:rFonts w:cstheme="minorHAnsi"/>
        </w:rPr>
        <w:t>“</w:t>
      </w:r>
      <w:r>
        <w:rPr>
          <w:rFonts w:cstheme="minorHAnsi"/>
        </w:rPr>
        <w:t>Υπογραφές</w:t>
      </w:r>
      <w:r w:rsidRPr="003B54FE">
        <w:rPr>
          <w:rFonts w:cstheme="minorHAnsi"/>
        </w:rPr>
        <w:t>”.</w:t>
      </w:r>
    </w:p>
    <w:p w14:paraId="049FE231" w14:textId="77777777" w:rsidR="00927370" w:rsidRPr="003B54FE" w:rsidRDefault="00927370" w:rsidP="00927370">
      <w:pPr>
        <w:rPr>
          <w:rFonts w:cstheme="minorHAnsi"/>
        </w:rPr>
      </w:pPr>
      <w:r w:rsidRPr="003B54FE">
        <w:rPr>
          <w:rFonts w:cstheme="minorHAnsi"/>
        </w:rPr>
        <w:t>Η στήλη Αποστολέας Εισερχομένου συμπληρώνεται με το μεταδεδομένο "Αποστολέας</w:t>
      </w:r>
      <w:r>
        <w:rPr>
          <w:rFonts w:cstheme="minorHAnsi"/>
        </w:rPr>
        <w:t xml:space="preserve"> Εισερχομένου</w:t>
      </w:r>
      <w:r w:rsidRPr="003B54FE">
        <w:rPr>
          <w:rFonts w:cstheme="minorHAnsi"/>
        </w:rPr>
        <w:t>" της καρτέλας "Πρωτόκολλο".</w:t>
      </w:r>
    </w:p>
    <w:p w14:paraId="04B51C4A" w14:textId="77777777" w:rsidR="00927370" w:rsidRPr="007C1C6B" w:rsidRDefault="00927370" w:rsidP="00927370">
      <w:pPr>
        <w:rPr>
          <w:rFonts w:cstheme="minorHAnsi"/>
        </w:rPr>
      </w:pPr>
      <w:r w:rsidRPr="00C77A28">
        <w:rPr>
          <w:rFonts w:cstheme="minorHAnsi"/>
        </w:rPr>
        <w:t>Η στήλη Αποστολέας συμπληρώνεται με την Υ.Μ. που "αποστέλλει" το έγγραφο κατά την εκάστοτε κίνηση.</w:t>
      </w:r>
    </w:p>
    <w:bookmarkEnd w:id="37"/>
    <w:p w14:paraId="330AF5FC" w14:textId="77777777" w:rsidR="00927370" w:rsidRDefault="00927370" w:rsidP="00927370"/>
    <w:p w14:paraId="468B99BE" w14:textId="77777777" w:rsidR="00927370" w:rsidRDefault="00927370" w:rsidP="00927370">
      <w:pPr>
        <w:pStyle w:val="Heading2"/>
      </w:pPr>
      <w:bookmarkStart w:id="38" w:name="_Toc112161441"/>
      <w:bookmarkStart w:id="39" w:name="_Toc122446952"/>
      <w:bookmarkStart w:id="40" w:name="_Toc128731301"/>
      <w:bookmarkStart w:id="41" w:name="_Toc137475512"/>
      <w:bookmarkStart w:id="42" w:name="_Toc137475631"/>
      <w:bookmarkStart w:id="43" w:name="_Toc137643369"/>
      <w:bookmarkStart w:id="44" w:name="_Toc141953270"/>
      <w:bookmarkStart w:id="45" w:name="_Toc166687256"/>
      <w:bookmarkStart w:id="46" w:name="_Toc166768561"/>
      <w:bookmarkStart w:id="47" w:name="_Toc166768691"/>
      <w:bookmarkStart w:id="48" w:name="_Toc166771270"/>
      <w:bookmarkStart w:id="49" w:name="_Toc167093809"/>
      <w:bookmarkStart w:id="50" w:name="_Toc167095264"/>
      <w:bookmarkStart w:id="51" w:name="_Toc167095861"/>
      <w:bookmarkStart w:id="52" w:name="_Toc167095992"/>
      <w:bookmarkStart w:id="53" w:name="_Toc167096122"/>
      <w:bookmarkStart w:id="54" w:name="_Toc167096395"/>
      <w:bookmarkStart w:id="55" w:name="_Toc167960006"/>
      <w:bookmarkStart w:id="56" w:name="_Toc167961064"/>
      <w:bookmarkStart w:id="57" w:name="_Toc182557743"/>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t>Διαχείριση Προφίλ Χρήστη</w:t>
      </w:r>
      <w:bookmarkEnd w:id="57"/>
    </w:p>
    <w:p w14:paraId="7495D5A7" w14:textId="77777777" w:rsidR="00927370" w:rsidRDefault="00927370" w:rsidP="00927370">
      <w:pPr>
        <w:jc w:val="both"/>
      </w:pPr>
      <w:r w:rsidRPr="00E97A61">
        <w:t>Ο χρήστης μπορεί να διαχειριστεί τα στοιχεία του λογαριασμού του χρησιμοποιώντας το κουμπί διαχείρισης στοιχείων χρήστη.</w:t>
      </w:r>
    </w:p>
    <w:p w14:paraId="33325A62" w14:textId="77777777" w:rsidR="00927370" w:rsidRDefault="00927370" w:rsidP="00927370">
      <w:pPr>
        <w:keepNext/>
        <w:jc w:val="center"/>
      </w:pPr>
      <w:r>
        <w:rPr>
          <w:noProof/>
          <w:lang w:val="en-GB" w:eastAsia="en-GB"/>
        </w:rPr>
        <w:drawing>
          <wp:inline distT="0" distB="0" distL="0" distR="0" wp14:anchorId="6F1FFF11" wp14:editId="16A5AC2B">
            <wp:extent cx="2001982" cy="2197615"/>
            <wp:effectExtent l="19050" t="19050" r="17780" b="12700"/>
            <wp:docPr id="1959275394" name="Picture 195927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14108" cy="2210926"/>
                    </a:xfrm>
                    <a:prstGeom prst="rect">
                      <a:avLst/>
                    </a:prstGeom>
                    <a:ln>
                      <a:solidFill>
                        <a:schemeClr val="accent1">
                          <a:lumMod val="20000"/>
                          <a:lumOff val="80000"/>
                        </a:schemeClr>
                      </a:solidFill>
                    </a:ln>
                  </pic:spPr>
                </pic:pic>
              </a:graphicData>
            </a:graphic>
          </wp:inline>
        </w:drawing>
      </w:r>
    </w:p>
    <w:p w14:paraId="2DC23F0A" w14:textId="07216627" w:rsidR="00927370" w:rsidRDefault="00927370" w:rsidP="00927370">
      <w:pPr>
        <w:pStyle w:val="Caption"/>
        <w:jc w:val="center"/>
      </w:pPr>
      <w:r>
        <w:fldChar w:fldCharType="begin"/>
      </w:r>
      <w:r>
        <w:instrText xml:space="preserve"> SEQ Figure \* ARABIC </w:instrText>
      </w:r>
      <w:r>
        <w:fldChar w:fldCharType="separate"/>
      </w:r>
      <w:bookmarkStart w:id="58" w:name="_Toc181987852"/>
      <w:r w:rsidR="008D5624">
        <w:rPr>
          <w:noProof/>
        </w:rPr>
        <w:t>9</w:t>
      </w:r>
      <w:r>
        <w:fldChar w:fldCharType="end"/>
      </w:r>
      <w:r>
        <w:t xml:space="preserve">. </w:t>
      </w:r>
      <w:r w:rsidRPr="00851B54">
        <w:t>Κουμπί Διαχείρισης στοιχείων χρήστη</w:t>
      </w:r>
      <w:bookmarkEnd w:id="58"/>
    </w:p>
    <w:p w14:paraId="0FF92985" w14:textId="77777777" w:rsidR="00927370" w:rsidRDefault="00927370" w:rsidP="00927370">
      <w:pPr>
        <w:pStyle w:val="Caption"/>
        <w:jc w:val="center"/>
      </w:pPr>
    </w:p>
    <w:p w14:paraId="64BA8059" w14:textId="77777777" w:rsidR="00927370" w:rsidRPr="009F65E7" w:rsidRDefault="00927370" w:rsidP="00927370">
      <w:pPr>
        <w:jc w:val="both"/>
      </w:pPr>
      <w:r w:rsidRPr="00E97A61">
        <w:t>Ο χρήστης μπορεί να επεξεργαστεί το προφίλ του πατώντας στην επιλογή: «Επεξεργασία Προφίλ».</w:t>
      </w:r>
    </w:p>
    <w:p w14:paraId="61DAB68A" w14:textId="77777777" w:rsidR="00927370" w:rsidRDefault="00927370" w:rsidP="00927370">
      <w:pPr>
        <w:keepNext/>
        <w:jc w:val="center"/>
      </w:pPr>
      <w:r>
        <w:rPr>
          <w:noProof/>
          <w:lang w:val="en-GB" w:eastAsia="en-GB"/>
        </w:rPr>
        <w:drawing>
          <wp:inline distT="0" distB="0" distL="0" distR="0" wp14:anchorId="5A736175" wp14:editId="6CCAB8EC">
            <wp:extent cx="2948940" cy="4017621"/>
            <wp:effectExtent l="19050" t="19050" r="22860" b="215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2498"/>
                    <a:stretch/>
                  </pic:blipFill>
                  <pic:spPr bwMode="auto">
                    <a:xfrm>
                      <a:off x="0" y="0"/>
                      <a:ext cx="2951365" cy="40209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E99AEAA" w14:textId="6820CF8B" w:rsidR="00927370" w:rsidRDefault="00927370" w:rsidP="00927370">
      <w:pPr>
        <w:pStyle w:val="Caption"/>
        <w:jc w:val="center"/>
      </w:pPr>
      <w:r>
        <w:fldChar w:fldCharType="begin"/>
      </w:r>
      <w:r>
        <w:instrText xml:space="preserve"> SEQ Figure \* ARABIC </w:instrText>
      </w:r>
      <w:r>
        <w:fldChar w:fldCharType="separate"/>
      </w:r>
      <w:bookmarkStart w:id="59" w:name="_Toc181987853"/>
      <w:r w:rsidR="008D5624">
        <w:rPr>
          <w:noProof/>
        </w:rPr>
        <w:t>10</w:t>
      </w:r>
      <w:r>
        <w:fldChar w:fldCharType="end"/>
      </w:r>
      <w:r>
        <w:t xml:space="preserve">. </w:t>
      </w:r>
      <w:r w:rsidRPr="00526F89">
        <w:t>Επεξεργασία προφίλ</w:t>
      </w:r>
      <w:bookmarkEnd w:id="59"/>
    </w:p>
    <w:p w14:paraId="08CE8421" w14:textId="77777777" w:rsidR="00927370" w:rsidRDefault="00927370" w:rsidP="00927370">
      <w:pPr>
        <w:pStyle w:val="Caption"/>
        <w:jc w:val="center"/>
      </w:pPr>
    </w:p>
    <w:p w14:paraId="75AFADB1" w14:textId="77777777" w:rsidR="00927370" w:rsidRDefault="00927370" w:rsidP="00927370">
      <w:pPr>
        <w:jc w:val="both"/>
      </w:pPr>
      <w:r w:rsidRPr="00E97A61">
        <w:t>Στη σελίδα διαχείρισης των στοιχείων του προφίλ του, ο χρήστης μπορεί να τροποποιήσει κάποια από αυτά και αν κατέχει και τον ρόλο του «Αναπλ</w:t>
      </w:r>
      <w:r>
        <w:t>.</w:t>
      </w:r>
      <w:r w:rsidRPr="00E97A61">
        <w:t xml:space="preserve"> Προϊσταμένου» να αναλάβει και καθήκοντα προϊστάμενου στην υπηρεσιακή του μονάδα.</w:t>
      </w:r>
    </w:p>
    <w:p w14:paraId="6FA758FB" w14:textId="77777777" w:rsidR="00927370" w:rsidRDefault="00927370" w:rsidP="00927370">
      <w:pPr>
        <w:jc w:val="both"/>
      </w:pPr>
    </w:p>
    <w:p w14:paraId="020D94CA" w14:textId="77777777" w:rsidR="00927370" w:rsidRDefault="00927370" w:rsidP="00927370">
      <w:pPr>
        <w:pStyle w:val="Heading3"/>
      </w:pPr>
      <w:bookmarkStart w:id="60" w:name="_Αλλαγή_υπηρεσίας_στην"/>
      <w:bookmarkStart w:id="61" w:name="_Toc22122429"/>
      <w:bookmarkStart w:id="62" w:name="_Toc182557744"/>
      <w:bookmarkEnd w:id="60"/>
      <w:r w:rsidRPr="00FD64F0">
        <w:t>Αλλαγή</w:t>
      </w:r>
      <w:r w:rsidRPr="000F3BAC">
        <w:t xml:space="preserve"> </w:t>
      </w:r>
      <w:r>
        <w:t xml:space="preserve">υπηρεσίας στην </w:t>
      </w:r>
      <w:r w:rsidRPr="000F3BAC">
        <w:t>κεφαλ</w:t>
      </w:r>
      <w:r>
        <w:t xml:space="preserve">ίδα μέσω της επεξεργασίας </w:t>
      </w:r>
      <w:r w:rsidRPr="000F3BAC">
        <w:t>προφίλ</w:t>
      </w:r>
      <w:bookmarkEnd w:id="61"/>
      <w:bookmarkEnd w:id="62"/>
    </w:p>
    <w:p w14:paraId="5E11C9BF" w14:textId="77777777" w:rsidR="00927370" w:rsidRDefault="00927370" w:rsidP="00927370">
      <w:pPr>
        <w:jc w:val="both"/>
        <w:rPr>
          <w:rFonts w:eastAsiaTheme="majorEastAsia"/>
        </w:rPr>
      </w:pPr>
      <w:r>
        <w:rPr>
          <w:rFonts w:eastAsiaTheme="majorEastAsia"/>
          <w:lang w:val="en-US"/>
        </w:rPr>
        <w:t>To</w:t>
      </w:r>
      <w:r w:rsidRPr="008549CF">
        <w:rPr>
          <w:rFonts w:eastAsiaTheme="majorEastAsia"/>
        </w:rPr>
        <w:t xml:space="preserve"> </w:t>
      </w:r>
      <w:r>
        <w:rPr>
          <w:rFonts w:eastAsiaTheme="majorEastAsia"/>
          <w:lang w:val="en-US"/>
        </w:rPr>
        <w:t>Docutracks</w:t>
      </w:r>
      <w:r w:rsidRPr="008549CF">
        <w:rPr>
          <w:rFonts w:eastAsiaTheme="majorEastAsia"/>
        </w:rPr>
        <w:t xml:space="preserve"> </w:t>
      </w:r>
      <w:r>
        <w:rPr>
          <w:rFonts w:eastAsiaTheme="majorEastAsia"/>
        </w:rPr>
        <w:t>προσφέρει τη δυνατότητα στον χρήστη που ανήκει σε παραπάνω από μια ΥΜ να μπορεί να μεταβάλλει σειρά τους στην περιοχή της κεφαλίδας, έτσι ώστε στην αρχική του σελίδα να εμφανίζεται το όνομα εκείνης που επιθυμεί. Ο χρήστης από το περιβάλλον επεξεργασίας προφίλ μπορεί να σύρει προς τα πάνω ή κάτω την ΥΜ που επιθυμεί έχοντας υπόψη ότι εκείνη που βρίσκεται στην κορυφή της λίστας θα εμφανίζεται πρώτη στην κεφαλίδα. Μια τέτοια μεταβολή φαίνεται  στην εικόνα 10.</w:t>
      </w:r>
    </w:p>
    <w:p w14:paraId="6B757F5A" w14:textId="77777777" w:rsidR="00927370" w:rsidRDefault="00927370" w:rsidP="00927370">
      <w:pPr>
        <w:rPr>
          <w:rFonts w:eastAsiaTheme="majorEastAsia"/>
        </w:rPr>
      </w:pPr>
    </w:p>
    <w:p w14:paraId="15A37DCF" w14:textId="7CF54CA6" w:rsidR="00927370" w:rsidRDefault="00927370" w:rsidP="00927370">
      <w:pPr>
        <w:keepNext/>
        <w:jc w:val="center"/>
      </w:pPr>
      <w:r>
        <w:rPr>
          <w:noProof/>
        </w:rPr>
        <mc:AlternateContent>
          <mc:Choice Requires="wps">
            <w:drawing>
              <wp:anchor distT="0" distB="0" distL="114299" distR="114299" simplePos="0" relativeHeight="251695104" behindDoc="0" locked="0" layoutInCell="1" allowOverlap="1" wp14:anchorId="4008B619" wp14:editId="1028814E">
                <wp:simplePos x="0" y="0"/>
                <wp:positionH relativeFrom="column">
                  <wp:posOffset>1493519</wp:posOffset>
                </wp:positionH>
                <wp:positionV relativeFrom="paragraph">
                  <wp:posOffset>350520</wp:posOffset>
                </wp:positionV>
                <wp:extent cx="0" cy="830580"/>
                <wp:effectExtent l="76200" t="38100" r="57150" b="26670"/>
                <wp:wrapNone/>
                <wp:docPr id="220595106" name="Straight Arrow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30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5EF3101" id="_x0000_t32" coordsize="21600,21600" o:spt="32" o:oned="t" path="m,l21600,21600e" filled="f">
                <v:path arrowok="t" fillok="f" o:connecttype="none"/>
                <o:lock v:ext="edit" shapetype="t"/>
              </v:shapetype>
              <v:shape id="Straight Arrow Connector 99" o:spid="_x0000_s1026" type="#_x0000_t32" style="position:absolute;margin-left:117.6pt;margin-top:27.6pt;width:0;height:65.4pt;flip:y;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" strokecolor="red" strokeweight=".5pt">
                <v:stroke endarrow="block" joinstyle="miter"/>
                <o:lock v:ext="edit" shapetype="f"/>
              </v:shape>
            </w:pict>
          </mc:Fallback>
        </mc:AlternateContent>
      </w:r>
      <w:r>
        <w:rPr>
          <w:rFonts w:eastAsiaTheme="majorEastAsia"/>
          <w:noProof/>
          <w:lang w:val="en-GB" w:eastAsia="en-GB"/>
        </w:rPr>
        <w:drawing>
          <wp:inline distT="0" distB="0" distL="0" distR="0" wp14:anchorId="0973A9B0" wp14:editId="322C35C2">
            <wp:extent cx="4905375" cy="1697331"/>
            <wp:effectExtent l="19050" t="19050" r="9525" b="1778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05375" cy="169733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C1E2712" w14:textId="58FF26A1" w:rsidR="00927370" w:rsidRDefault="00927370" w:rsidP="00927370">
      <w:pPr>
        <w:pStyle w:val="Caption"/>
        <w:jc w:val="center"/>
      </w:pPr>
      <w:r>
        <w:fldChar w:fldCharType="begin"/>
      </w:r>
      <w:r>
        <w:instrText xml:space="preserve"> SEQ Figure \* ARABIC </w:instrText>
      </w:r>
      <w:r>
        <w:fldChar w:fldCharType="separate"/>
      </w:r>
      <w:bookmarkStart w:id="63" w:name="_Toc181987854"/>
      <w:r w:rsidR="008D5624">
        <w:rPr>
          <w:noProof/>
        </w:rPr>
        <w:t>11</w:t>
      </w:r>
      <w:r>
        <w:fldChar w:fldCharType="end"/>
      </w:r>
      <w:r>
        <w:t xml:space="preserve">. </w:t>
      </w:r>
      <w:r w:rsidRPr="00CD48E2">
        <w:t>ΕΠΕΞΕΡΓΑΣΙΑ ΕΙΔΟΠΟΙΗΣΕΩΝ</w:t>
      </w:r>
      <w:bookmarkEnd w:id="63"/>
    </w:p>
    <w:p w14:paraId="6BCDB235" w14:textId="77777777" w:rsidR="00927370" w:rsidRPr="002B7B56" w:rsidRDefault="00927370" w:rsidP="00927370">
      <w:pPr>
        <w:jc w:val="both"/>
        <w:rPr>
          <w:rFonts w:cs="Times New Roman"/>
          <w:szCs w:val="18"/>
        </w:rPr>
      </w:pPr>
      <w:bookmarkStart w:id="64" w:name="_Επεξεργασία_Ειδοποιήσεων"/>
      <w:bookmarkEnd w:id="64"/>
      <w:r w:rsidRPr="002B7B56">
        <w:rPr>
          <w:rFonts w:cs="Times New Roman"/>
          <w:szCs w:val="18"/>
        </w:rPr>
        <w:t>Οι χρήστες, μπορούν να επιλέγουν τις ειδοποιήσεις που θα λαμβάνουν μέσω του συστήματος Docutracks (καμπανάκι) αλλά και μέσω του email τους. Πατώντας το εικονίδιο του προφίλ πάνω δεξιά της οθόνης εμφανίζεται η επιλογή «Επεξεργασία Ειδοποιήσεων» όπως φαίνεται στην παρακάτω εικόνα:</w:t>
      </w:r>
    </w:p>
    <w:p w14:paraId="4D3A7ED5" w14:textId="77777777" w:rsidR="00927370" w:rsidRPr="00A51158" w:rsidRDefault="00927370" w:rsidP="00927370">
      <w:pPr>
        <w:keepNext/>
        <w:jc w:val="center"/>
      </w:pPr>
      <w:r w:rsidRPr="00A51158">
        <w:rPr>
          <w:noProof/>
          <w:lang w:val="en-GB" w:eastAsia="en-GB"/>
        </w:rPr>
        <w:drawing>
          <wp:inline distT="0" distB="0" distL="0" distR="0" wp14:anchorId="2CBAE06A" wp14:editId="50648991">
            <wp:extent cx="2156647" cy="2438611"/>
            <wp:effectExtent l="19050" t="19050" r="15240" b="19050"/>
            <wp:docPr id="1959275406" name="Picture 195927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56647" cy="2438611"/>
                    </a:xfrm>
                    <a:prstGeom prst="rect">
                      <a:avLst/>
                    </a:prstGeom>
                    <a:ln>
                      <a:solidFill>
                        <a:srgbClr val="4274B2">
                          <a:lumMod val="20000"/>
                          <a:lumOff val="80000"/>
                        </a:srgbClr>
                      </a:solidFill>
                    </a:ln>
                  </pic:spPr>
                </pic:pic>
              </a:graphicData>
            </a:graphic>
          </wp:inline>
        </w:drawing>
      </w:r>
    </w:p>
    <w:p w14:paraId="58209AA7" w14:textId="0543337A" w:rsidR="00927370" w:rsidRPr="00A51158" w:rsidRDefault="00927370" w:rsidP="00927370">
      <w:pPr>
        <w:pStyle w:val="Caption"/>
        <w:jc w:val="center"/>
      </w:pPr>
      <w:r w:rsidRPr="00A51158">
        <w:fldChar w:fldCharType="begin"/>
      </w:r>
      <w:r w:rsidRPr="00A51158">
        <w:instrText xml:space="preserve"> SEQ Figure \* ARABIC </w:instrText>
      </w:r>
      <w:r w:rsidRPr="00A51158">
        <w:fldChar w:fldCharType="separate"/>
      </w:r>
      <w:bookmarkStart w:id="65" w:name="_Toc181987855"/>
      <w:r w:rsidR="008D5624">
        <w:rPr>
          <w:noProof/>
        </w:rPr>
        <w:t>12</w:t>
      </w:r>
      <w:r w:rsidRPr="00A51158">
        <w:fldChar w:fldCharType="end"/>
      </w:r>
      <w:r w:rsidRPr="00A51158">
        <w:t>. ΕΠΕΞΕΡΓΑΣΙΑ ΕΙΔΟΠΟΙΗΣΕΩΝ</w:t>
      </w:r>
      <w:bookmarkEnd w:id="65"/>
    </w:p>
    <w:p w14:paraId="75D9DA5F" w14:textId="77777777" w:rsidR="00927370" w:rsidRPr="00A51158" w:rsidRDefault="00927370" w:rsidP="00927370">
      <w:pPr>
        <w:pStyle w:val="Caption"/>
        <w:rPr>
          <w:noProof/>
        </w:rPr>
      </w:pPr>
    </w:p>
    <w:p w14:paraId="419B6952" w14:textId="77777777" w:rsidR="00927370" w:rsidRPr="002B7B56" w:rsidRDefault="00927370" w:rsidP="00927370">
      <w:pPr>
        <w:jc w:val="both"/>
        <w:rPr>
          <w:rFonts w:cs="Times New Roman"/>
          <w:szCs w:val="18"/>
        </w:rPr>
      </w:pPr>
      <w:r w:rsidRPr="002B7B56">
        <w:rPr>
          <w:rFonts w:cs="Times New Roman"/>
          <w:szCs w:val="18"/>
        </w:rPr>
        <w:t>Επιλέγοντας τη, ο χρήστης μεταβαίνει στην παρακάτω οθόνη:</w:t>
      </w:r>
    </w:p>
    <w:p w14:paraId="02243D8B" w14:textId="77777777" w:rsidR="00927370" w:rsidRPr="00A51158" w:rsidRDefault="00927370" w:rsidP="00927370">
      <w:pPr>
        <w:keepNext/>
        <w:jc w:val="center"/>
      </w:pPr>
      <w:r w:rsidRPr="00A51158">
        <w:rPr>
          <w:noProof/>
          <w:lang w:val="en-GB" w:eastAsia="en-GB"/>
        </w:rPr>
        <w:drawing>
          <wp:inline distT="0" distB="0" distL="0" distR="0" wp14:anchorId="6A05E81F" wp14:editId="2A469166">
            <wp:extent cx="5274310" cy="2510790"/>
            <wp:effectExtent l="19050" t="19050" r="21590" b="22860"/>
            <wp:docPr id="1959275396" name="Picture 195927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510790"/>
                    </a:xfrm>
                    <a:prstGeom prst="rect">
                      <a:avLst/>
                    </a:prstGeom>
                    <a:ln>
                      <a:solidFill>
                        <a:srgbClr val="4274B2">
                          <a:lumMod val="20000"/>
                          <a:lumOff val="80000"/>
                        </a:srgbClr>
                      </a:solidFill>
                    </a:ln>
                  </pic:spPr>
                </pic:pic>
              </a:graphicData>
            </a:graphic>
          </wp:inline>
        </w:drawing>
      </w:r>
    </w:p>
    <w:p w14:paraId="4359AD4D" w14:textId="6BBB4A81" w:rsidR="00927370" w:rsidRPr="00A51158" w:rsidRDefault="00927370" w:rsidP="00927370">
      <w:pPr>
        <w:pStyle w:val="Caption"/>
        <w:jc w:val="center"/>
      </w:pPr>
      <w:r w:rsidRPr="00A51158">
        <w:fldChar w:fldCharType="begin"/>
      </w:r>
      <w:r w:rsidRPr="00A51158">
        <w:instrText xml:space="preserve"> SEQ Figure \* ARABIC </w:instrText>
      </w:r>
      <w:r w:rsidRPr="00A51158">
        <w:fldChar w:fldCharType="separate"/>
      </w:r>
      <w:bookmarkStart w:id="66" w:name="_Toc181987856"/>
      <w:r w:rsidR="008D5624">
        <w:rPr>
          <w:noProof/>
        </w:rPr>
        <w:t>13</w:t>
      </w:r>
      <w:r w:rsidRPr="00A51158">
        <w:fldChar w:fldCharType="end"/>
      </w:r>
      <w:r w:rsidRPr="00A51158">
        <w:t>. ΟΘΟΝΗ ΕΠΕΞΕΡΓΑΣΙΑΣ ΕΙΔΟΠΟΙΗΣΕΩΝ</w:t>
      </w:r>
      <w:bookmarkEnd w:id="66"/>
    </w:p>
    <w:p w14:paraId="625A3877" w14:textId="77777777" w:rsidR="00927370" w:rsidRPr="00FB2E58" w:rsidRDefault="00927370" w:rsidP="00927370">
      <w:pPr>
        <w:pStyle w:val="Caption"/>
        <w:rPr>
          <w:rFonts w:cs="Times New Roman"/>
          <w:sz w:val="24"/>
          <w:szCs w:val="24"/>
        </w:rPr>
      </w:pPr>
    </w:p>
    <w:p w14:paraId="3A3527BD" w14:textId="77777777" w:rsidR="00927370" w:rsidRPr="002B7B56" w:rsidRDefault="00927370" w:rsidP="00927370">
      <w:pPr>
        <w:jc w:val="both"/>
        <w:rPr>
          <w:rFonts w:cs="Times New Roman"/>
          <w:szCs w:val="18"/>
        </w:rPr>
      </w:pPr>
      <w:r w:rsidRPr="002B7B56">
        <w:rPr>
          <w:rFonts w:cs="Times New Roman"/>
          <w:szCs w:val="18"/>
        </w:rPr>
        <w:t>από την οποία μπορεί να επεξεργαστεί τις ειδοποιήσεις που θα λαμβάνει. Εάν ο χρήστης θέλει να επεξεργαστεί τις ειδοποιήσεις που προέρχονται από έγγραφα τότε θα πρέπει να επιλέξει το είδος «Ειδοποιήσεις Εγγράφων» μεταβαίνοντας στην παρακάτω οθόνη.</w:t>
      </w:r>
    </w:p>
    <w:p w14:paraId="244256D4" w14:textId="77777777" w:rsidR="00927370" w:rsidRPr="00A51158" w:rsidRDefault="00927370" w:rsidP="00927370">
      <w:pPr>
        <w:keepNext/>
        <w:jc w:val="center"/>
      </w:pPr>
      <w:r w:rsidRPr="00A51158">
        <w:rPr>
          <w:noProof/>
          <w:lang w:val="en-GB" w:eastAsia="en-GB"/>
        </w:rPr>
        <w:drawing>
          <wp:inline distT="0" distB="0" distL="0" distR="0" wp14:anchorId="3DCC0FA0" wp14:editId="193EE902">
            <wp:extent cx="5274310" cy="4909185"/>
            <wp:effectExtent l="19050" t="19050" r="21590" b="24765"/>
            <wp:docPr id="1959275397" name="Picture 195927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4909185"/>
                    </a:xfrm>
                    <a:prstGeom prst="rect">
                      <a:avLst/>
                    </a:prstGeom>
                    <a:ln>
                      <a:solidFill>
                        <a:srgbClr val="4274B2">
                          <a:lumMod val="20000"/>
                          <a:lumOff val="80000"/>
                        </a:srgbClr>
                      </a:solidFill>
                    </a:ln>
                  </pic:spPr>
                </pic:pic>
              </a:graphicData>
            </a:graphic>
          </wp:inline>
        </w:drawing>
      </w:r>
    </w:p>
    <w:p w14:paraId="2009BC57" w14:textId="603E1F88" w:rsidR="00927370" w:rsidRPr="00FB2E58" w:rsidRDefault="00927370" w:rsidP="00927370">
      <w:pPr>
        <w:pStyle w:val="Caption"/>
        <w:jc w:val="center"/>
        <w:rPr>
          <w:rFonts w:cs="Times New Roman"/>
          <w:sz w:val="24"/>
          <w:szCs w:val="24"/>
        </w:rPr>
      </w:pPr>
      <w:r w:rsidRPr="00FB2E58">
        <w:rPr>
          <w:rFonts w:cstheme="majorHAnsi"/>
          <w:sz w:val="24"/>
          <w:szCs w:val="24"/>
        </w:rPr>
        <w:fldChar w:fldCharType="begin"/>
      </w:r>
      <w:r w:rsidRPr="00FB2E58">
        <w:rPr>
          <w:rFonts w:cstheme="majorHAnsi"/>
          <w:sz w:val="24"/>
          <w:szCs w:val="24"/>
        </w:rPr>
        <w:instrText xml:space="preserve"> SEQ Figure \* ARABIC </w:instrText>
      </w:r>
      <w:r w:rsidRPr="00FB2E58">
        <w:rPr>
          <w:rFonts w:cstheme="majorHAnsi"/>
          <w:sz w:val="24"/>
          <w:szCs w:val="24"/>
        </w:rPr>
        <w:fldChar w:fldCharType="separate"/>
      </w:r>
      <w:bookmarkStart w:id="67" w:name="_Toc181987857"/>
      <w:r w:rsidR="008D5624">
        <w:rPr>
          <w:rFonts w:cstheme="majorHAnsi"/>
          <w:noProof/>
          <w:sz w:val="24"/>
          <w:szCs w:val="24"/>
        </w:rPr>
        <w:t>14</w:t>
      </w:r>
      <w:r w:rsidRPr="00FB2E58">
        <w:rPr>
          <w:rFonts w:cstheme="majorHAnsi"/>
          <w:sz w:val="24"/>
          <w:szCs w:val="24"/>
        </w:rPr>
        <w:fldChar w:fldCharType="end"/>
      </w:r>
      <w:bookmarkStart w:id="68" w:name="_Toc141196226"/>
      <w:r w:rsidRPr="00A51158">
        <w:t>. ΕΙΔΟΠΟΙΗΣΕΙΣ ΕΓΓΡΑΦΩΝ</w:t>
      </w:r>
      <w:bookmarkEnd w:id="68"/>
      <w:bookmarkEnd w:id="67"/>
    </w:p>
    <w:p w14:paraId="308B075C" w14:textId="77777777" w:rsidR="00927370" w:rsidRPr="002B7B56" w:rsidRDefault="00927370" w:rsidP="00927370">
      <w:pPr>
        <w:jc w:val="both"/>
        <w:rPr>
          <w:rFonts w:cs="Times New Roman"/>
          <w:szCs w:val="18"/>
        </w:rPr>
      </w:pPr>
      <w:r w:rsidRPr="002B7B56">
        <w:rPr>
          <w:rFonts w:cs="Times New Roman"/>
          <w:szCs w:val="18"/>
        </w:rPr>
        <w:t>Όπως αποτυπώνεται στην παραπάνω εικόνα, υπάρχουν ειδοποιήσεις ανάλογα με τις ενέργειες του Docutracks. Για παράδειγμα, η ενέργεια «Αποστολή», παράγει την ειδοποίηση «Αποστολή Εγγράφου». Αν ο χρήστης, δεν επιθυμεί να λαμβάνει ειδοποιήσεις για αυτό το είδος στο καμπανάκι, τότε μπορεί να από-επιλέξει το αντίστοιχο checkbox στη στήλη «Docutracks». Με αυτόν τον τρόπο θα λαμβάνει ειδοποιήσεις μόνο μέσω του email του. Στην περίπτωση που δεν επιθυμεί να λαμβάνει ούτε email, τότε μπορεί να από-επιλέξει και το αντίστοιχο checkbox στην στήλη «Email».</w:t>
      </w:r>
    </w:p>
    <w:p w14:paraId="60A61F46" w14:textId="77777777" w:rsidR="00927370" w:rsidRPr="009E3A95" w:rsidRDefault="00927370" w:rsidP="002B7B56">
      <w:pPr>
        <w:pStyle w:val="TOC1"/>
        <w:rPr>
          <w:lang w:val="el-GR"/>
        </w:rPr>
      </w:pPr>
      <w:bookmarkStart w:id="69" w:name="_Hlk166661477"/>
      <w:r w:rsidRPr="009E3A95">
        <w:rPr>
          <w:i/>
          <w:iCs/>
          <w:lang w:val="el-GR"/>
        </w:rPr>
        <w:t>Παραμετρικά</w:t>
      </w:r>
      <w:r w:rsidRPr="009E3A95">
        <w:rPr>
          <w:lang w:val="el-GR"/>
        </w:rPr>
        <w:t>, είναι δυνατή η απενεργοποίηση της δυνατότητας αποεπιλογής του κουτιού επιλογής «Μετατροπή σχεδίου σε εξερχόμενο», ώστε η γραμματειακή υποστήριξη και οι χρήστες του Κεντρικού Πρωτοκόλλου να λαμβάνουν ειδοποίηση για τα έγγραφα που μετατρέπονται για την πλήρη εποπτεία τους (οι πρώτοι της υπηρεσίας τους, οι δεύτεροι του φορέα) υποχρεωτικά.</w:t>
      </w:r>
    </w:p>
    <w:bookmarkEnd w:id="69"/>
    <w:p w14:paraId="600AABE0" w14:textId="77777777" w:rsidR="00927370" w:rsidRPr="002B7B56" w:rsidRDefault="00927370" w:rsidP="00927370">
      <w:pPr>
        <w:jc w:val="both"/>
        <w:rPr>
          <w:rFonts w:cs="Times New Roman"/>
          <w:szCs w:val="18"/>
          <w:lang w:val="en-US"/>
        </w:rPr>
      </w:pPr>
      <w:r w:rsidRPr="002B7B56">
        <w:rPr>
          <w:rFonts w:cs="Times New Roman"/>
          <w:szCs w:val="18"/>
        </w:rPr>
        <w:t>Εάν ο χρήστης θέλει να επεξεργαστεί τις ειδοποιήσεις που προέρχονται από υποθέσεις τότε θα πρέπει να επιλέξει το είδος «Ειδοποιήσεις Υποθέσεων» μεταβαίνοντας στην παρακάτω οθόνη. Η λογική, είναι ίδια με παραπάνω.</w:t>
      </w:r>
    </w:p>
    <w:p w14:paraId="14709C5A" w14:textId="77777777" w:rsidR="00927370" w:rsidRPr="00A51158" w:rsidRDefault="00927370" w:rsidP="00927370">
      <w:pPr>
        <w:keepNext/>
        <w:jc w:val="center"/>
      </w:pPr>
      <w:r w:rsidRPr="00A51158">
        <w:rPr>
          <w:noProof/>
          <w:lang w:val="en-GB" w:eastAsia="en-GB"/>
        </w:rPr>
        <w:drawing>
          <wp:inline distT="0" distB="0" distL="0" distR="0" wp14:anchorId="4A0D1BF9" wp14:editId="779694CD">
            <wp:extent cx="5274310" cy="4365625"/>
            <wp:effectExtent l="19050" t="19050" r="21590" b="15875"/>
            <wp:docPr id="1959275398" name="Picture 195927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4365625"/>
                    </a:xfrm>
                    <a:prstGeom prst="rect">
                      <a:avLst/>
                    </a:prstGeom>
                    <a:ln>
                      <a:solidFill>
                        <a:srgbClr val="4274B2">
                          <a:lumMod val="20000"/>
                          <a:lumOff val="80000"/>
                        </a:srgbClr>
                      </a:solidFill>
                    </a:ln>
                  </pic:spPr>
                </pic:pic>
              </a:graphicData>
            </a:graphic>
          </wp:inline>
        </w:drawing>
      </w:r>
    </w:p>
    <w:p w14:paraId="3F2AD25B" w14:textId="61EE2FB7" w:rsidR="00927370" w:rsidRPr="00FB2E58" w:rsidRDefault="00927370" w:rsidP="00927370">
      <w:pPr>
        <w:pStyle w:val="Caption"/>
        <w:jc w:val="center"/>
        <w:rPr>
          <w:rFonts w:cs="Times New Roman"/>
          <w:sz w:val="24"/>
        </w:rPr>
      </w:pPr>
      <w:r w:rsidRPr="00FB2E58">
        <w:rPr>
          <w:rFonts w:cs="Times New Roman"/>
          <w:sz w:val="24"/>
        </w:rPr>
        <w:fldChar w:fldCharType="begin"/>
      </w:r>
      <w:r w:rsidRPr="00FB2E58">
        <w:rPr>
          <w:rFonts w:cs="Times New Roman"/>
          <w:sz w:val="24"/>
        </w:rPr>
        <w:instrText xml:space="preserve"> SEQ Figure \* ARABIC </w:instrText>
      </w:r>
      <w:r w:rsidRPr="00FB2E58">
        <w:rPr>
          <w:rFonts w:cs="Times New Roman"/>
          <w:sz w:val="24"/>
        </w:rPr>
        <w:fldChar w:fldCharType="separate"/>
      </w:r>
      <w:bookmarkStart w:id="70" w:name="_Toc181987858"/>
      <w:r w:rsidR="008D5624">
        <w:rPr>
          <w:rFonts w:cs="Times New Roman"/>
          <w:noProof/>
          <w:sz w:val="24"/>
        </w:rPr>
        <w:t>15</w:t>
      </w:r>
      <w:r w:rsidRPr="00FB2E58">
        <w:rPr>
          <w:rFonts w:cs="Times New Roman"/>
          <w:sz w:val="24"/>
        </w:rPr>
        <w:fldChar w:fldCharType="end"/>
      </w:r>
      <w:bookmarkStart w:id="71" w:name="_Toc141196227"/>
      <w:r w:rsidRPr="00A51158">
        <w:t>. ΕΙΔΟΠΟΙΗΣΕΙΣ ΥΠΟΘΕΣΕΩΝ</w:t>
      </w:r>
      <w:bookmarkEnd w:id="71"/>
      <w:bookmarkEnd w:id="70"/>
    </w:p>
    <w:p w14:paraId="68D4C699" w14:textId="77777777" w:rsidR="00927370" w:rsidRPr="002B7B56" w:rsidRDefault="00927370" w:rsidP="00927370">
      <w:pPr>
        <w:jc w:val="both"/>
        <w:rPr>
          <w:rFonts w:cs="Times New Roman"/>
          <w:szCs w:val="18"/>
        </w:rPr>
      </w:pPr>
      <w:r w:rsidRPr="002B7B56">
        <w:rPr>
          <w:rFonts w:cs="Times New Roman"/>
          <w:szCs w:val="18"/>
        </w:rPr>
        <w:t>Τέλος, η επιλογή «Λοιπές Ειδοποιήσεις» αφορούν τις ειδοποιήσεις για τη δημιουργία νέου χρήστη, για την ανάληψη καθηκόντων προϊσταμένου καθώς και ολοκλήρωση της διαδικασίας λήψης excel.</w:t>
      </w:r>
    </w:p>
    <w:p w14:paraId="45D3B7BE" w14:textId="77777777" w:rsidR="00927370" w:rsidRPr="00A51158" w:rsidRDefault="00927370" w:rsidP="00927370">
      <w:pPr>
        <w:keepNext/>
        <w:jc w:val="center"/>
      </w:pPr>
      <w:r w:rsidRPr="00A51158">
        <w:rPr>
          <w:noProof/>
          <w:lang w:val="en-GB" w:eastAsia="en-GB"/>
        </w:rPr>
        <w:drawing>
          <wp:inline distT="0" distB="0" distL="0" distR="0" wp14:anchorId="67110FE6" wp14:editId="73DC8A55">
            <wp:extent cx="5274310" cy="3063875"/>
            <wp:effectExtent l="19050" t="19050" r="21590" b="22225"/>
            <wp:docPr id="1959275399" name="Picture 195927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3063875"/>
                    </a:xfrm>
                    <a:prstGeom prst="rect">
                      <a:avLst/>
                    </a:prstGeom>
                    <a:ln>
                      <a:solidFill>
                        <a:srgbClr val="4274B2">
                          <a:lumMod val="20000"/>
                          <a:lumOff val="80000"/>
                        </a:srgbClr>
                      </a:solidFill>
                    </a:ln>
                  </pic:spPr>
                </pic:pic>
              </a:graphicData>
            </a:graphic>
          </wp:inline>
        </w:drawing>
      </w:r>
    </w:p>
    <w:p w14:paraId="663CDDE5" w14:textId="7A46DCDA" w:rsidR="00927370" w:rsidRPr="00FB2E58" w:rsidRDefault="00927370" w:rsidP="00927370">
      <w:pPr>
        <w:pStyle w:val="Caption"/>
        <w:jc w:val="center"/>
        <w:rPr>
          <w:rFonts w:cs="Times New Roman"/>
          <w:sz w:val="24"/>
        </w:rPr>
      </w:pPr>
      <w:r w:rsidRPr="00FB2E58">
        <w:rPr>
          <w:rFonts w:cs="Times New Roman"/>
          <w:sz w:val="24"/>
        </w:rPr>
        <w:fldChar w:fldCharType="begin"/>
      </w:r>
      <w:r w:rsidRPr="00FB2E58">
        <w:rPr>
          <w:rFonts w:cs="Times New Roman"/>
          <w:sz w:val="24"/>
        </w:rPr>
        <w:instrText xml:space="preserve"> SEQ Figure \* ARABIC </w:instrText>
      </w:r>
      <w:r w:rsidRPr="00FB2E58">
        <w:rPr>
          <w:rFonts w:cs="Times New Roman"/>
          <w:sz w:val="24"/>
        </w:rPr>
        <w:fldChar w:fldCharType="separate"/>
      </w:r>
      <w:bookmarkStart w:id="72" w:name="_Toc181987859"/>
      <w:r w:rsidR="008D5624">
        <w:rPr>
          <w:rFonts w:cs="Times New Roman"/>
          <w:noProof/>
          <w:sz w:val="24"/>
        </w:rPr>
        <w:t>16</w:t>
      </w:r>
      <w:r w:rsidRPr="00FB2E58">
        <w:rPr>
          <w:rFonts w:cs="Times New Roman"/>
          <w:sz w:val="24"/>
        </w:rPr>
        <w:fldChar w:fldCharType="end"/>
      </w:r>
      <w:bookmarkStart w:id="73" w:name="_Toc141196228"/>
      <w:r w:rsidRPr="00A51158">
        <w:t>. ΛΟΙΠΕΣ ΕΙΔΟΠΟΙΗΣΕΙΣ</w:t>
      </w:r>
      <w:bookmarkEnd w:id="73"/>
      <w:bookmarkEnd w:id="72"/>
    </w:p>
    <w:p w14:paraId="48198D48" w14:textId="77777777" w:rsidR="00927370" w:rsidRPr="002B7B56" w:rsidRDefault="00927370" w:rsidP="00927370">
      <w:pPr>
        <w:jc w:val="both"/>
        <w:rPr>
          <w:rFonts w:cs="Times New Roman"/>
          <w:szCs w:val="18"/>
        </w:rPr>
      </w:pPr>
      <w:r w:rsidRPr="002B7B56">
        <w:rPr>
          <w:rFonts w:cs="Times New Roman"/>
          <w:szCs w:val="18"/>
        </w:rPr>
        <w:t>Κατά την λήψη ειδοποιήσεων, ο χρήστης μπορεί, πλέον να βλέπει τον αριθμό των αδιάβαστων ειδοποιήσεων του στο παράθυρο του φυλλομετρητή όπως φαίνεται στην εικόνα:</w:t>
      </w:r>
    </w:p>
    <w:p w14:paraId="174DDD00" w14:textId="77777777" w:rsidR="00927370" w:rsidRPr="00A51158" w:rsidRDefault="00927370" w:rsidP="00927370">
      <w:pPr>
        <w:keepNext/>
      </w:pPr>
      <w:r w:rsidRPr="00A51158">
        <w:rPr>
          <w:noProof/>
          <w:lang w:val="en-GB" w:eastAsia="en-GB"/>
        </w:rPr>
        <w:drawing>
          <wp:inline distT="0" distB="0" distL="0" distR="0" wp14:anchorId="373D2331" wp14:editId="053FDD47">
            <wp:extent cx="5274310" cy="1263650"/>
            <wp:effectExtent l="19050" t="19050" r="21590" b="12700"/>
            <wp:docPr id="1959275410" name="Picture 195927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263650"/>
                    </a:xfrm>
                    <a:prstGeom prst="rect">
                      <a:avLst/>
                    </a:prstGeom>
                    <a:ln>
                      <a:solidFill>
                        <a:srgbClr val="4274B2">
                          <a:lumMod val="20000"/>
                          <a:lumOff val="80000"/>
                        </a:srgbClr>
                      </a:solidFill>
                    </a:ln>
                  </pic:spPr>
                </pic:pic>
              </a:graphicData>
            </a:graphic>
          </wp:inline>
        </w:drawing>
      </w:r>
    </w:p>
    <w:p w14:paraId="2123F450" w14:textId="1A4D5DF4" w:rsidR="00927370" w:rsidRPr="00A51158" w:rsidRDefault="00927370" w:rsidP="00927370">
      <w:pPr>
        <w:pStyle w:val="Caption"/>
        <w:jc w:val="center"/>
      </w:pPr>
      <w:r w:rsidRPr="00FB2E58">
        <w:rPr>
          <w:rFonts w:cs="Times New Roman"/>
          <w:sz w:val="20"/>
        </w:rPr>
        <w:fldChar w:fldCharType="begin"/>
      </w:r>
      <w:r w:rsidRPr="00FB2E58">
        <w:rPr>
          <w:rFonts w:cs="Times New Roman"/>
          <w:sz w:val="20"/>
        </w:rPr>
        <w:instrText xml:space="preserve"> SEQ Figure \* ARABIC </w:instrText>
      </w:r>
      <w:r w:rsidRPr="00FB2E58">
        <w:rPr>
          <w:rFonts w:cs="Times New Roman"/>
          <w:sz w:val="20"/>
        </w:rPr>
        <w:fldChar w:fldCharType="separate"/>
      </w:r>
      <w:bookmarkStart w:id="74" w:name="_Toc181987860"/>
      <w:r w:rsidR="008D5624">
        <w:rPr>
          <w:rFonts w:cs="Times New Roman"/>
          <w:noProof/>
          <w:sz w:val="20"/>
        </w:rPr>
        <w:t>17</w:t>
      </w:r>
      <w:r w:rsidRPr="00FB2E58">
        <w:rPr>
          <w:rFonts w:cs="Times New Roman"/>
          <w:sz w:val="20"/>
        </w:rPr>
        <w:fldChar w:fldCharType="end"/>
      </w:r>
      <w:bookmarkStart w:id="75" w:name="_Toc141196230"/>
      <w:r w:rsidRPr="00A51158">
        <w:t>. Εμφάνιση του αριθμου ειδοποιησεων στην καρτελα</w:t>
      </w:r>
      <w:bookmarkEnd w:id="75"/>
      <w:bookmarkEnd w:id="74"/>
    </w:p>
    <w:p w14:paraId="7B605416" w14:textId="77777777" w:rsidR="00927370" w:rsidRPr="002B7B56" w:rsidRDefault="00927370" w:rsidP="00927370">
      <w:pPr>
        <w:jc w:val="both"/>
        <w:rPr>
          <w:rFonts w:cs="Times New Roman"/>
          <w:szCs w:val="18"/>
        </w:rPr>
      </w:pPr>
      <w:r w:rsidRPr="002B7B56">
        <w:rPr>
          <w:rFonts w:cs="Times New Roman"/>
          <w:szCs w:val="18"/>
        </w:rPr>
        <w:t>Πατώντας το καμπανάκι, δίπλα από το λεκτικό «Ειδοποιήσεις» εμφανίζεται ο αριθμός των ειδοποιήσεων που δεν έχουν ανοιχτεί από τον χρήστη.</w:t>
      </w:r>
    </w:p>
    <w:p w14:paraId="3986C495" w14:textId="77777777" w:rsidR="00927370" w:rsidRPr="00A51158" w:rsidRDefault="00927370" w:rsidP="00927370">
      <w:pPr>
        <w:keepNext/>
        <w:jc w:val="center"/>
      </w:pPr>
      <w:bookmarkStart w:id="76" w:name="_Hlk166856047"/>
      <w:r w:rsidRPr="00A51158">
        <w:rPr>
          <w:noProof/>
        </w:rPr>
        <w:drawing>
          <wp:inline distT="0" distB="0" distL="0" distR="0" wp14:anchorId="0DD281B0" wp14:editId="146FAA38">
            <wp:extent cx="3084564" cy="2687541"/>
            <wp:effectExtent l="19050" t="19050" r="20955" b="17780"/>
            <wp:docPr id="1207159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59506" name=""/>
                    <pic:cNvPicPr/>
                  </pic:nvPicPr>
                  <pic:blipFill>
                    <a:blip r:embed="rId28"/>
                    <a:stretch>
                      <a:fillRect/>
                    </a:stretch>
                  </pic:blipFill>
                  <pic:spPr>
                    <a:xfrm>
                      <a:off x="0" y="0"/>
                      <a:ext cx="3088548" cy="2691013"/>
                    </a:xfrm>
                    <a:prstGeom prst="rect">
                      <a:avLst/>
                    </a:prstGeom>
                    <a:ln>
                      <a:solidFill>
                        <a:srgbClr val="4274B2">
                          <a:lumMod val="20000"/>
                          <a:lumOff val="80000"/>
                        </a:srgbClr>
                      </a:solidFill>
                    </a:ln>
                  </pic:spPr>
                </pic:pic>
              </a:graphicData>
            </a:graphic>
          </wp:inline>
        </w:drawing>
      </w:r>
    </w:p>
    <w:p w14:paraId="023053E3" w14:textId="02B9ABB3" w:rsidR="00927370" w:rsidRPr="00FB2E58" w:rsidRDefault="00927370" w:rsidP="00927370">
      <w:pPr>
        <w:pStyle w:val="Caption"/>
        <w:jc w:val="center"/>
        <w:rPr>
          <w:rFonts w:cs="Times New Roman"/>
          <w:sz w:val="24"/>
          <w:szCs w:val="24"/>
        </w:rPr>
      </w:pPr>
      <w:r w:rsidRPr="00FB2E58">
        <w:rPr>
          <w:rFonts w:cs="Times New Roman"/>
          <w:sz w:val="20"/>
          <w:szCs w:val="24"/>
        </w:rPr>
        <w:fldChar w:fldCharType="begin"/>
      </w:r>
      <w:r w:rsidRPr="00FB2E58">
        <w:rPr>
          <w:rFonts w:cs="Times New Roman"/>
          <w:sz w:val="20"/>
          <w:szCs w:val="24"/>
        </w:rPr>
        <w:instrText xml:space="preserve"> SEQ Figure \* ARABIC </w:instrText>
      </w:r>
      <w:r w:rsidRPr="00FB2E58">
        <w:rPr>
          <w:rFonts w:cs="Times New Roman"/>
          <w:sz w:val="20"/>
          <w:szCs w:val="24"/>
        </w:rPr>
        <w:fldChar w:fldCharType="separate"/>
      </w:r>
      <w:bookmarkStart w:id="77" w:name="_Toc181987861"/>
      <w:r w:rsidR="008D5624">
        <w:rPr>
          <w:rFonts w:cs="Times New Roman"/>
          <w:noProof/>
          <w:sz w:val="20"/>
          <w:szCs w:val="24"/>
        </w:rPr>
        <w:t>18</w:t>
      </w:r>
      <w:r w:rsidRPr="00FB2E58">
        <w:rPr>
          <w:rFonts w:cs="Times New Roman"/>
          <w:sz w:val="20"/>
          <w:szCs w:val="24"/>
        </w:rPr>
        <w:fldChar w:fldCharType="end"/>
      </w:r>
      <w:r w:rsidRPr="00A51158">
        <w:t>. ΑΡΙΘΜΟΣ ΑΔΙΑΒΑΣΤΩΝ ΕΙΔΟΠΟΙΗΣΕΩΝ</w:t>
      </w:r>
      <w:bookmarkEnd w:id="77"/>
    </w:p>
    <w:p w14:paraId="130ED115" w14:textId="77777777" w:rsidR="00927370" w:rsidRPr="00FB2E58" w:rsidRDefault="00927370" w:rsidP="00927370">
      <w:pPr>
        <w:rPr>
          <w:rFonts w:cs="Times New Roman"/>
          <w:sz w:val="24"/>
          <w:szCs w:val="24"/>
        </w:rPr>
      </w:pPr>
    </w:p>
    <w:p w14:paraId="3A77CD27" w14:textId="77777777" w:rsidR="00927370" w:rsidRPr="002B7B56" w:rsidRDefault="00927370" w:rsidP="00927370">
      <w:pPr>
        <w:jc w:val="both"/>
        <w:rPr>
          <w:rFonts w:cs="Times New Roman"/>
          <w:szCs w:val="18"/>
        </w:rPr>
      </w:pPr>
      <w:r w:rsidRPr="002B7B56">
        <w:rPr>
          <w:rFonts w:cs="Times New Roman"/>
          <w:szCs w:val="18"/>
        </w:rPr>
        <w:t>Από τον κατάλογο ειδοποιήσεων, ο χρήστης μπορεί να χαρακτηρίσει μια ειδοποίηση ως Αναγνωσμένη ή Μη-Αναγνωσμένη μέσω του εικονιδίου του φακέλου που φαίνεται δίπλα από τον τύπο ειδοποίησης:</w:t>
      </w:r>
    </w:p>
    <w:p w14:paraId="21061654" w14:textId="77777777" w:rsidR="00927370" w:rsidRPr="002B7B56" w:rsidRDefault="00927370" w:rsidP="00927370">
      <w:pPr>
        <w:jc w:val="both"/>
        <w:rPr>
          <w:rFonts w:cs="Times New Roman"/>
          <w:szCs w:val="18"/>
        </w:rPr>
      </w:pPr>
      <w:r w:rsidRPr="002B7B56">
        <w:rPr>
          <w:rFonts w:cs="Times New Roman"/>
          <w:szCs w:val="18"/>
        </w:rPr>
        <w:t>Όταν ο φάκελος φαίνεται ανοιχτός, τότε η ειδοποίηση χαρακτηρίζεται ως Αναγνωσμένη.</w:t>
      </w:r>
    </w:p>
    <w:p w14:paraId="01936119" w14:textId="77777777" w:rsidR="00927370" w:rsidRPr="00A51158" w:rsidRDefault="00927370" w:rsidP="00927370">
      <w:pPr>
        <w:keepNext/>
      </w:pPr>
      <w:r w:rsidRPr="00A51158">
        <w:rPr>
          <w:noProof/>
        </w:rPr>
        <w:drawing>
          <wp:inline distT="0" distB="0" distL="0" distR="0" wp14:anchorId="476B66C4" wp14:editId="691CF48A">
            <wp:extent cx="5274310" cy="492125"/>
            <wp:effectExtent l="19050" t="19050" r="21590" b="22225"/>
            <wp:docPr id="839848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48627" name=""/>
                    <pic:cNvPicPr/>
                  </pic:nvPicPr>
                  <pic:blipFill>
                    <a:blip r:embed="rId29"/>
                    <a:stretch>
                      <a:fillRect/>
                    </a:stretch>
                  </pic:blipFill>
                  <pic:spPr>
                    <a:xfrm>
                      <a:off x="0" y="0"/>
                      <a:ext cx="5274310" cy="492125"/>
                    </a:xfrm>
                    <a:prstGeom prst="rect">
                      <a:avLst/>
                    </a:prstGeom>
                    <a:ln>
                      <a:solidFill>
                        <a:srgbClr val="4274B2">
                          <a:lumMod val="20000"/>
                          <a:lumOff val="80000"/>
                        </a:srgbClr>
                      </a:solidFill>
                    </a:ln>
                  </pic:spPr>
                </pic:pic>
              </a:graphicData>
            </a:graphic>
          </wp:inline>
        </w:drawing>
      </w:r>
    </w:p>
    <w:p w14:paraId="0E00A1A0" w14:textId="5A7FE597" w:rsidR="00927370" w:rsidRPr="00FB2E58" w:rsidRDefault="00927370" w:rsidP="00927370">
      <w:pPr>
        <w:pStyle w:val="Caption"/>
        <w:jc w:val="center"/>
        <w:rPr>
          <w:rFonts w:cs="Times New Roman"/>
          <w:sz w:val="24"/>
        </w:rPr>
      </w:pPr>
      <w:r w:rsidRPr="00FB2E58">
        <w:rPr>
          <w:rFonts w:cs="Times New Roman"/>
          <w:sz w:val="20"/>
        </w:rPr>
        <w:fldChar w:fldCharType="begin"/>
      </w:r>
      <w:r w:rsidRPr="00FB2E58">
        <w:rPr>
          <w:rFonts w:cs="Times New Roman"/>
          <w:sz w:val="20"/>
        </w:rPr>
        <w:instrText xml:space="preserve"> SEQ Figure \* ARABIC </w:instrText>
      </w:r>
      <w:r w:rsidRPr="00FB2E58">
        <w:rPr>
          <w:rFonts w:cs="Times New Roman"/>
          <w:sz w:val="20"/>
        </w:rPr>
        <w:fldChar w:fldCharType="separate"/>
      </w:r>
      <w:bookmarkStart w:id="78" w:name="_Toc181987862"/>
      <w:r w:rsidR="008D5624">
        <w:rPr>
          <w:rFonts w:cs="Times New Roman"/>
          <w:noProof/>
          <w:sz w:val="20"/>
        </w:rPr>
        <w:t>19</w:t>
      </w:r>
      <w:r w:rsidRPr="00FB2E58">
        <w:rPr>
          <w:rFonts w:cs="Times New Roman"/>
          <w:sz w:val="20"/>
        </w:rPr>
        <w:fldChar w:fldCharType="end"/>
      </w:r>
      <w:bookmarkStart w:id="79" w:name="_Toc141196231"/>
      <w:r w:rsidRPr="00A51158">
        <w:t>. Αναγνωσμενη ειδοποιηση</w:t>
      </w:r>
      <w:bookmarkEnd w:id="79"/>
      <w:bookmarkEnd w:id="78"/>
    </w:p>
    <w:p w14:paraId="49452AAD" w14:textId="77777777" w:rsidR="00927370" w:rsidRPr="002B7B56" w:rsidRDefault="00927370" w:rsidP="00927370">
      <w:pPr>
        <w:jc w:val="both"/>
        <w:rPr>
          <w:rFonts w:cs="Times New Roman"/>
          <w:szCs w:val="18"/>
        </w:rPr>
      </w:pPr>
      <w:r w:rsidRPr="002B7B56">
        <w:rPr>
          <w:rFonts w:cs="Times New Roman"/>
          <w:szCs w:val="18"/>
        </w:rPr>
        <w:t>Όταν ο φάκελος φαίνεται κλειστός, τότε η ειδοποίηση χαρακτηρίζεται ως Μη-Αναγνωσμένη.</w:t>
      </w:r>
    </w:p>
    <w:p w14:paraId="7D8312FC" w14:textId="77777777" w:rsidR="00927370" w:rsidRPr="00A51158" w:rsidRDefault="00927370" w:rsidP="00927370">
      <w:pPr>
        <w:keepNext/>
      </w:pPr>
      <w:r w:rsidRPr="00A51158">
        <w:rPr>
          <w:noProof/>
        </w:rPr>
        <w:drawing>
          <wp:inline distT="0" distB="0" distL="0" distR="0" wp14:anchorId="3645799E" wp14:editId="689F4F35">
            <wp:extent cx="5274310" cy="483870"/>
            <wp:effectExtent l="19050" t="19050" r="21590" b="11430"/>
            <wp:docPr id="460311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11301" name=""/>
                    <pic:cNvPicPr/>
                  </pic:nvPicPr>
                  <pic:blipFill>
                    <a:blip r:embed="rId30"/>
                    <a:stretch>
                      <a:fillRect/>
                    </a:stretch>
                  </pic:blipFill>
                  <pic:spPr>
                    <a:xfrm>
                      <a:off x="0" y="0"/>
                      <a:ext cx="5274310" cy="483870"/>
                    </a:xfrm>
                    <a:prstGeom prst="rect">
                      <a:avLst/>
                    </a:prstGeom>
                    <a:ln>
                      <a:solidFill>
                        <a:srgbClr val="4274B2">
                          <a:lumMod val="20000"/>
                          <a:lumOff val="80000"/>
                        </a:srgbClr>
                      </a:solidFill>
                    </a:ln>
                  </pic:spPr>
                </pic:pic>
              </a:graphicData>
            </a:graphic>
          </wp:inline>
        </w:drawing>
      </w:r>
    </w:p>
    <w:p w14:paraId="287C57DE" w14:textId="3151B7F5" w:rsidR="00927370" w:rsidRPr="00FB2E58" w:rsidRDefault="00927370" w:rsidP="00927370">
      <w:pPr>
        <w:pStyle w:val="Caption"/>
        <w:jc w:val="center"/>
        <w:rPr>
          <w:rFonts w:cs="Times New Roman"/>
          <w:sz w:val="24"/>
        </w:rPr>
      </w:pPr>
      <w:r w:rsidRPr="00FB2E58">
        <w:rPr>
          <w:rFonts w:cs="Times New Roman"/>
          <w:sz w:val="20"/>
        </w:rPr>
        <w:fldChar w:fldCharType="begin"/>
      </w:r>
      <w:r w:rsidRPr="00FB2E58">
        <w:rPr>
          <w:rFonts w:cs="Times New Roman"/>
          <w:sz w:val="20"/>
        </w:rPr>
        <w:instrText xml:space="preserve"> SEQ Figure \* ARABIC </w:instrText>
      </w:r>
      <w:r w:rsidRPr="00FB2E58">
        <w:rPr>
          <w:rFonts w:cs="Times New Roman"/>
          <w:sz w:val="20"/>
        </w:rPr>
        <w:fldChar w:fldCharType="separate"/>
      </w:r>
      <w:bookmarkStart w:id="80" w:name="_Toc181987863"/>
      <w:r w:rsidR="008D5624">
        <w:rPr>
          <w:rFonts w:cs="Times New Roman"/>
          <w:noProof/>
          <w:sz w:val="20"/>
        </w:rPr>
        <w:t>20</w:t>
      </w:r>
      <w:r w:rsidRPr="00FB2E58">
        <w:rPr>
          <w:rFonts w:cs="Times New Roman"/>
          <w:sz w:val="20"/>
        </w:rPr>
        <w:fldChar w:fldCharType="end"/>
      </w:r>
      <w:bookmarkStart w:id="81" w:name="_Toc141196232"/>
      <w:r w:rsidRPr="00A51158">
        <w:t>. μη - αναγνωσμενη ειδοποιηση</w:t>
      </w:r>
      <w:bookmarkEnd w:id="81"/>
      <w:bookmarkEnd w:id="80"/>
    </w:p>
    <w:p w14:paraId="45439F1D" w14:textId="77777777" w:rsidR="00927370" w:rsidRPr="002B7B56" w:rsidRDefault="00927370" w:rsidP="00927370">
      <w:pPr>
        <w:jc w:val="both"/>
        <w:rPr>
          <w:rFonts w:cs="Times New Roman"/>
          <w:szCs w:val="18"/>
        </w:rPr>
      </w:pPr>
      <w:r w:rsidRPr="002B7B56">
        <w:rPr>
          <w:rFonts w:cs="Times New Roman"/>
          <w:szCs w:val="18"/>
        </w:rPr>
        <w:t>Αξίζει να σημειωθεί ότι μπορεί να πραγματοποιηθεί και μαζικός χαρακτηρισμός αναγνωσμένων (ή μη) ειδοποιήσεων. Από τον κατάλογο, με το πάτημα του checkbox (Επιλογή Όλων) που φαίνεται αριστερά της οθόνης, επιλέγονται όλες οι ειδοποιήσεις της καρτέλας και εμφανίζεται ένα αναδυόμενο βελάκι όπως φαίνεται στην εικόνα:</w:t>
      </w:r>
    </w:p>
    <w:p w14:paraId="4E3BEF9B" w14:textId="77777777" w:rsidR="00927370" w:rsidRPr="00A51158" w:rsidRDefault="00927370" w:rsidP="00927370">
      <w:pPr>
        <w:keepNext/>
        <w:jc w:val="center"/>
      </w:pPr>
      <w:r w:rsidRPr="00A51158">
        <w:rPr>
          <w:noProof/>
        </w:rPr>
        <w:drawing>
          <wp:inline distT="0" distB="0" distL="0" distR="0" wp14:anchorId="0E382503" wp14:editId="3E2A8DBB">
            <wp:extent cx="5219561" cy="1894023"/>
            <wp:effectExtent l="19050" t="19050" r="19685" b="11430"/>
            <wp:docPr id="1928949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49777" name="Picture 1928949777"/>
                    <pic:cNvPicPr/>
                  </pic:nvPicPr>
                  <pic:blipFill rotWithShape="1">
                    <a:blip r:embed="rId31">
                      <a:extLst>
                        <a:ext uri="{28A0092B-C50C-407E-A947-70E740481C1C}">
                          <a14:useLocalDpi xmlns:a14="http://schemas.microsoft.com/office/drawing/2010/main" val="0"/>
                        </a:ext>
                      </a:extLst>
                    </a:blip>
                    <a:srcRect l="883"/>
                    <a:stretch/>
                  </pic:blipFill>
                  <pic:spPr bwMode="auto">
                    <a:xfrm>
                      <a:off x="0" y="0"/>
                      <a:ext cx="5220564" cy="1894387"/>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6C63DF81" w14:textId="736D5C2A" w:rsidR="00927370" w:rsidRPr="00FB2E58" w:rsidRDefault="00927370" w:rsidP="00927370">
      <w:pPr>
        <w:pStyle w:val="Caption"/>
        <w:jc w:val="center"/>
        <w:rPr>
          <w:rFonts w:cs="Times New Roman"/>
          <w:sz w:val="24"/>
        </w:rPr>
      </w:pPr>
      <w:r w:rsidRPr="00FB2E58">
        <w:rPr>
          <w:rFonts w:cs="Times New Roman"/>
          <w:sz w:val="20"/>
        </w:rPr>
        <w:fldChar w:fldCharType="begin"/>
      </w:r>
      <w:r w:rsidRPr="00FB2E58">
        <w:rPr>
          <w:rFonts w:cs="Times New Roman"/>
          <w:sz w:val="20"/>
        </w:rPr>
        <w:instrText xml:space="preserve"> SEQ Figure \* ARABIC </w:instrText>
      </w:r>
      <w:r w:rsidRPr="00FB2E58">
        <w:rPr>
          <w:rFonts w:cs="Times New Roman"/>
          <w:sz w:val="20"/>
        </w:rPr>
        <w:fldChar w:fldCharType="separate"/>
      </w:r>
      <w:bookmarkStart w:id="82" w:name="_Toc181987864"/>
      <w:r w:rsidR="008D5624">
        <w:rPr>
          <w:rFonts w:cs="Times New Roman"/>
          <w:noProof/>
          <w:sz w:val="20"/>
        </w:rPr>
        <w:t>21</w:t>
      </w:r>
      <w:r w:rsidRPr="00FB2E58">
        <w:rPr>
          <w:rFonts w:cs="Times New Roman"/>
          <w:sz w:val="20"/>
        </w:rPr>
        <w:fldChar w:fldCharType="end"/>
      </w:r>
      <w:bookmarkStart w:id="83" w:name="_Toc141196233"/>
      <w:r w:rsidRPr="00A51158">
        <w:t>. ΜΑΖΙΚΟΣ ΧΑΡΑΚΤΗΡΙΣΜΟΣ ΕΙΔΟΠΟΙΗΣΕΩΝ ΩΣ ΑΝΑΓΝΩΣΜΕΝΕΣ Ή ΜΗ-ΑΝΑΓΝΩΣΜΕΝΕΣ</w:t>
      </w:r>
      <w:bookmarkEnd w:id="83"/>
      <w:bookmarkEnd w:id="82"/>
    </w:p>
    <w:p w14:paraId="4E823BAB" w14:textId="77777777" w:rsidR="00927370" w:rsidRPr="002B7B56" w:rsidRDefault="00927370" w:rsidP="00927370">
      <w:pPr>
        <w:jc w:val="both"/>
        <w:rPr>
          <w:rFonts w:cs="Times New Roman"/>
          <w:szCs w:val="18"/>
        </w:rPr>
      </w:pPr>
      <w:r w:rsidRPr="002B7B56">
        <w:rPr>
          <w:rFonts w:cs="Times New Roman"/>
          <w:szCs w:val="18"/>
        </w:rPr>
        <w:t>Αν ο χρήστης πατήσει την επιλογή «Σημείωση ως Αναγνωσμένα», τότε όλες οι ειδοποιήσεις θα φαίνονται αναγνωσμένες με τους αντίστοιχους φακέλους να είναι ανοιχτοί.Αν ο χρήστης πατήσει την επιλογή «Σημείωση ως Μη-Αναγνωσμένα», τότε όλες οι ειδοποιήσεις θα φαίνονται μη αναγνωσμένες με τους αντίστοιχους φακέλους να είναι κλειστοί.</w:t>
      </w:r>
    </w:p>
    <w:p w14:paraId="7537E6DC" w14:textId="77777777" w:rsidR="00927370" w:rsidRPr="002B7B56" w:rsidRDefault="00927370" w:rsidP="00927370">
      <w:pPr>
        <w:rPr>
          <w:rFonts w:cs="Times New Roman"/>
          <w:szCs w:val="18"/>
        </w:rPr>
      </w:pPr>
      <w:r w:rsidRPr="002B7B56">
        <w:rPr>
          <w:rFonts w:cs="Times New Roman"/>
          <w:szCs w:val="18"/>
        </w:rPr>
        <w:t>Σε συνέχεια της προηγούμενης υλοποίησης, δίνεται επίσης η δυνατότητα απόκρυψης-διαγραφής των ειδοποιήσεων με το πάτημα του εικονιδίου που φαίνεται στην εικόνα:</w:t>
      </w:r>
    </w:p>
    <w:p w14:paraId="7CA07AA8" w14:textId="77777777" w:rsidR="00927370" w:rsidRPr="00A51158" w:rsidRDefault="00927370" w:rsidP="00927370">
      <w:pPr>
        <w:keepNext/>
      </w:pPr>
      <w:r w:rsidRPr="00A51158">
        <w:rPr>
          <w:noProof/>
        </w:rPr>
        <w:drawing>
          <wp:inline distT="0" distB="0" distL="0" distR="0" wp14:anchorId="1C2419A4" wp14:editId="77C46868">
            <wp:extent cx="5274310" cy="422275"/>
            <wp:effectExtent l="19050" t="19050" r="21590" b="15875"/>
            <wp:docPr id="128569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93699" name=""/>
                    <pic:cNvPicPr/>
                  </pic:nvPicPr>
                  <pic:blipFill>
                    <a:blip r:embed="rId32"/>
                    <a:stretch>
                      <a:fillRect/>
                    </a:stretch>
                  </pic:blipFill>
                  <pic:spPr>
                    <a:xfrm>
                      <a:off x="0" y="0"/>
                      <a:ext cx="5274310" cy="422275"/>
                    </a:xfrm>
                    <a:prstGeom prst="rect">
                      <a:avLst/>
                    </a:prstGeom>
                    <a:ln>
                      <a:solidFill>
                        <a:srgbClr val="4274B2">
                          <a:lumMod val="20000"/>
                          <a:lumOff val="80000"/>
                        </a:srgbClr>
                      </a:solidFill>
                    </a:ln>
                  </pic:spPr>
                </pic:pic>
              </a:graphicData>
            </a:graphic>
          </wp:inline>
        </w:drawing>
      </w:r>
    </w:p>
    <w:p w14:paraId="338E7F3C" w14:textId="7D450946" w:rsidR="00927370" w:rsidRPr="00FB2E58" w:rsidRDefault="00927370" w:rsidP="00927370">
      <w:pPr>
        <w:pStyle w:val="Caption"/>
        <w:jc w:val="center"/>
        <w:rPr>
          <w:rFonts w:cs="Times New Roman"/>
          <w:sz w:val="24"/>
        </w:rPr>
      </w:pPr>
      <w:r w:rsidRPr="00FB2E58">
        <w:rPr>
          <w:rFonts w:cs="Times New Roman"/>
          <w:sz w:val="20"/>
        </w:rPr>
        <w:fldChar w:fldCharType="begin"/>
      </w:r>
      <w:r w:rsidRPr="00FB2E58">
        <w:rPr>
          <w:rFonts w:cs="Times New Roman"/>
          <w:sz w:val="20"/>
        </w:rPr>
        <w:instrText xml:space="preserve"> SEQ Figure \* ARABIC </w:instrText>
      </w:r>
      <w:r w:rsidRPr="00FB2E58">
        <w:rPr>
          <w:rFonts w:cs="Times New Roman"/>
          <w:sz w:val="20"/>
        </w:rPr>
        <w:fldChar w:fldCharType="separate"/>
      </w:r>
      <w:bookmarkStart w:id="84" w:name="_Toc181987865"/>
      <w:r w:rsidR="008D5624">
        <w:rPr>
          <w:rFonts w:cs="Times New Roman"/>
          <w:noProof/>
          <w:sz w:val="20"/>
        </w:rPr>
        <w:t>22</w:t>
      </w:r>
      <w:r w:rsidRPr="00FB2E58">
        <w:rPr>
          <w:rFonts w:cs="Times New Roman"/>
          <w:sz w:val="20"/>
        </w:rPr>
        <w:fldChar w:fldCharType="end"/>
      </w:r>
      <w:bookmarkStart w:id="85" w:name="_Toc141196234"/>
      <w:r w:rsidRPr="00A51158">
        <w:t>. Διαγραφη - αποκρυψη ειδοποιησησ</w:t>
      </w:r>
      <w:bookmarkEnd w:id="85"/>
      <w:bookmarkEnd w:id="84"/>
    </w:p>
    <w:p w14:paraId="7CB3F28A" w14:textId="77777777" w:rsidR="00927370" w:rsidRPr="002B7B56" w:rsidRDefault="00927370" w:rsidP="00927370">
      <w:pPr>
        <w:rPr>
          <w:rFonts w:cs="Times New Roman"/>
          <w:szCs w:val="18"/>
        </w:rPr>
      </w:pPr>
      <w:r w:rsidRPr="002B7B56">
        <w:rPr>
          <w:rFonts w:cs="Times New Roman"/>
          <w:szCs w:val="18"/>
        </w:rPr>
        <w:t>Επίσης, ο χρήστης μπορεί να εκτελέσει και μαζική “διαγραφή” όπως φαίνεται στην εικόνα:</w:t>
      </w:r>
    </w:p>
    <w:p w14:paraId="1E6C9EDB" w14:textId="77777777" w:rsidR="00927370" w:rsidRPr="00A51158" w:rsidRDefault="00927370" w:rsidP="00927370">
      <w:pPr>
        <w:keepNext/>
      </w:pPr>
      <w:r w:rsidRPr="00A51158">
        <w:rPr>
          <w:noProof/>
        </w:rPr>
        <w:drawing>
          <wp:inline distT="0" distB="0" distL="0" distR="0" wp14:anchorId="6965AEEC" wp14:editId="0AEC9C13">
            <wp:extent cx="5274310" cy="1857375"/>
            <wp:effectExtent l="19050" t="19050" r="21590" b="28575"/>
            <wp:docPr id="468353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5332" name="Picture 4683533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1857375"/>
                    </a:xfrm>
                    <a:prstGeom prst="rect">
                      <a:avLst/>
                    </a:prstGeom>
                    <a:ln>
                      <a:solidFill>
                        <a:srgbClr val="4274B2">
                          <a:lumMod val="20000"/>
                          <a:lumOff val="80000"/>
                        </a:srgbClr>
                      </a:solidFill>
                    </a:ln>
                  </pic:spPr>
                </pic:pic>
              </a:graphicData>
            </a:graphic>
          </wp:inline>
        </w:drawing>
      </w:r>
    </w:p>
    <w:p w14:paraId="481701D0" w14:textId="0E6E3A14" w:rsidR="00927370" w:rsidRPr="00A51158" w:rsidRDefault="00927370" w:rsidP="00927370">
      <w:pPr>
        <w:pStyle w:val="Caption"/>
        <w:jc w:val="center"/>
      </w:pPr>
      <w:r w:rsidRPr="00FB2E58">
        <w:rPr>
          <w:rFonts w:cs="Times New Roman"/>
          <w:sz w:val="20"/>
        </w:rPr>
        <w:fldChar w:fldCharType="begin"/>
      </w:r>
      <w:r w:rsidRPr="00FB2E58">
        <w:rPr>
          <w:rFonts w:cs="Times New Roman"/>
          <w:sz w:val="20"/>
        </w:rPr>
        <w:instrText xml:space="preserve"> SEQ Figure \* ARABIC </w:instrText>
      </w:r>
      <w:r w:rsidRPr="00FB2E58">
        <w:rPr>
          <w:rFonts w:cs="Times New Roman"/>
          <w:sz w:val="20"/>
        </w:rPr>
        <w:fldChar w:fldCharType="separate"/>
      </w:r>
      <w:bookmarkStart w:id="86" w:name="_Toc181987866"/>
      <w:r w:rsidR="008D5624">
        <w:rPr>
          <w:rFonts w:cs="Times New Roman"/>
          <w:noProof/>
          <w:sz w:val="20"/>
        </w:rPr>
        <w:t>23</w:t>
      </w:r>
      <w:r w:rsidRPr="00FB2E58">
        <w:rPr>
          <w:rFonts w:cs="Times New Roman"/>
          <w:sz w:val="20"/>
        </w:rPr>
        <w:fldChar w:fldCharType="end"/>
      </w:r>
      <w:bookmarkStart w:id="87" w:name="_Toc141196235"/>
      <w:r w:rsidRPr="00A51158">
        <w:t>. Μαζικη διαγραφη - αποκρυψη ειδοποιησεων</w:t>
      </w:r>
      <w:bookmarkEnd w:id="87"/>
      <w:bookmarkEnd w:id="86"/>
    </w:p>
    <w:bookmarkEnd w:id="76"/>
    <w:p w14:paraId="35AD62A1" w14:textId="77777777" w:rsidR="00927370" w:rsidRPr="00A51158" w:rsidRDefault="00927370" w:rsidP="00927370"/>
    <w:p w14:paraId="57AD7AB3" w14:textId="77777777" w:rsidR="00927370" w:rsidRPr="00FB2E58" w:rsidRDefault="00927370" w:rsidP="00927370">
      <w:pPr>
        <w:pStyle w:val="Heading3"/>
        <w:rPr>
          <w:rFonts w:ascii="Ubuntu Light" w:hAnsi="Ubuntu Light"/>
        </w:rPr>
      </w:pPr>
      <w:bookmarkStart w:id="88" w:name="_Αναρρωτικές_άδειες"/>
      <w:bookmarkStart w:id="89" w:name="_Toc182557745"/>
      <w:bookmarkEnd w:id="88"/>
      <w:r w:rsidRPr="00FB2E58">
        <w:rPr>
          <w:rFonts w:ascii="Ubuntu Light" w:hAnsi="Ubuntu Light"/>
        </w:rPr>
        <w:t>Αναρρωτικές άδειες</w:t>
      </w:r>
      <w:bookmarkEnd w:id="89"/>
    </w:p>
    <w:p w14:paraId="3549186B" w14:textId="77777777" w:rsidR="00927370" w:rsidRPr="002B7B56" w:rsidRDefault="00927370" w:rsidP="00927370">
      <w:pPr>
        <w:jc w:val="both"/>
        <w:rPr>
          <w:rFonts w:cs="Times New Roman"/>
          <w:szCs w:val="18"/>
        </w:rPr>
      </w:pPr>
      <w:r w:rsidRPr="002B7B56">
        <w:rPr>
          <w:rFonts w:cs="Times New Roman"/>
          <w:szCs w:val="18"/>
        </w:rPr>
        <w:t>Κατά την καταχώρηση αναρρωτικών αδειών είτε με υπεύθυνη δήλωση είτε με γνωμάτευση ιατρού, το σύστημα δίνει την δυνατότητα αποστολής ειδοποίησης στον προϊστάμενο του τμήματος με μήνυμα που τον ενημερώνει ποιος αιτήθηκε άδεια καθώς και πόσες μέρες όπως φαίνεται στην παρακάτω εικόνα:</w:t>
      </w:r>
    </w:p>
    <w:p w14:paraId="503A9038" w14:textId="77777777" w:rsidR="00927370" w:rsidRDefault="00927370" w:rsidP="00927370">
      <w:pPr>
        <w:keepNext/>
        <w:jc w:val="both"/>
      </w:pPr>
      <w:r>
        <w:rPr>
          <w:noProof/>
        </w:rPr>
        <w:drawing>
          <wp:inline distT="0" distB="0" distL="0" distR="0" wp14:anchorId="4D4C7653" wp14:editId="683511D1">
            <wp:extent cx="5274310" cy="742950"/>
            <wp:effectExtent l="19050" t="19050" r="21590" b="19050"/>
            <wp:docPr id="164459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91886" name=""/>
                    <pic:cNvPicPr/>
                  </pic:nvPicPr>
                  <pic:blipFill>
                    <a:blip r:embed="rId34"/>
                    <a:stretch>
                      <a:fillRect/>
                    </a:stretch>
                  </pic:blipFill>
                  <pic:spPr>
                    <a:xfrm>
                      <a:off x="0" y="0"/>
                      <a:ext cx="5274310" cy="742950"/>
                    </a:xfrm>
                    <a:prstGeom prst="rect">
                      <a:avLst/>
                    </a:prstGeom>
                    <a:ln>
                      <a:solidFill>
                        <a:srgbClr val="4274B2">
                          <a:lumMod val="20000"/>
                          <a:lumOff val="80000"/>
                        </a:srgbClr>
                      </a:solidFill>
                    </a:ln>
                  </pic:spPr>
                </pic:pic>
              </a:graphicData>
            </a:graphic>
          </wp:inline>
        </w:drawing>
      </w:r>
    </w:p>
    <w:p w14:paraId="71BB9BE4" w14:textId="10C1C833" w:rsidR="00927370" w:rsidRDefault="00927370" w:rsidP="00927370">
      <w:pPr>
        <w:pStyle w:val="Caption"/>
        <w:jc w:val="center"/>
      </w:pPr>
      <w:r>
        <w:rPr>
          <w:rFonts w:ascii="Times New Roman" w:hAnsi="Times New Roman" w:cs="Times New Roman"/>
          <w:sz w:val="20"/>
        </w:rPr>
        <w:fldChar w:fldCharType="begin"/>
      </w:r>
      <w:r>
        <w:rPr>
          <w:rFonts w:ascii="Times New Roman" w:hAnsi="Times New Roman" w:cs="Times New Roman"/>
          <w:sz w:val="20"/>
        </w:rPr>
        <w:instrText xml:space="preserve"> SEQ Figure \* ARABIC </w:instrText>
      </w:r>
      <w:r>
        <w:rPr>
          <w:rFonts w:ascii="Times New Roman" w:hAnsi="Times New Roman" w:cs="Times New Roman"/>
          <w:sz w:val="20"/>
        </w:rPr>
        <w:fldChar w:fldCharType="separate"/>
      </w:r>
      <w:bookmarkStart w:id="90" w:name="_Toc181987867"/>
      <w:r w:rsidR="008D5624">
        <w:rPr>
          <w:rFonts w:ascii="Times New Roman" w:hAnsi="Times New Roman" w:cs="Times New Roman"/>
          <w:noProof/>
          <w:sz w:val="20"/>
        </w:rPr>
        <w:t>24</w:t>
      </w:r>
      <w:r>
        <w:rPr>
          <w:rFonts w:ascii="Times New Roman" w:hAnsi="Times New Roman" w:cs="Times New Roman"/>
          <w:sz w:val="20"/>
        </w:rPr>
        <w:fldChar w:fldCharType="end"/>
      </w:r>
      <w:bookmarkStart w:id="91" w:name="_Toc141196236"/>
      <w:r>
        <w:t xml:space="preserve">. </w:t>
      </w:r>
      <w:bookmarkEnd w:id="91"/>
      <w:r>
        <w:t>ΕΙΔΟΠΟΙΗΣΕΙΣ ΑΝΑΡΡΩΤΙΚΩΝ ΑΔΕΙΩΝ</w:t>
      </w:r>
      <w:bookmarkEnd w:id="90"/>
    </w:p>
    <w:p w14:paraId="45587B14" w14:textId="77777777" w:rsidR="00927370" w:rsidRPr="00676D1D" w:rsidRDefault="00927370" w:rsidP="00927370">
      <w:bookmarkStart w:id="92" w:name="_Ειδοποίηση_επιτυχημένης_γνωστοποίησ"/>
      <w:bookmarkStart w:id="93" w:name="_Ειδοποίηση_εγγράφου_έπειτα"/>
      <w:bookmarkEnd w:id="92"/>
      <w:bookmarkEnd w:id="93"/>
    </w:p>
    <w:p w14:paraId="6E7694D7" w14:textId="77777777" w:rsidR="00927370" w:rsidRDefault="00927370" w:rsidP="00927370">
      <w:pPr>
        <w:pStyle w:val="Heading2"/>
      </w:pPr>
      <w:bookmarkStart w:id="94" w:name="_Toc22122430"/>
      <w:bookmarkStart w:id="95" w:name="_Toc182557746"/>
      <w:r>
        <w:t xml:space="preserve">Αλλαγή </w:t>
      </w:r>
      <w:r>
        <w:rPr>
          <w:lang w:val="en-US"/>
        </w:rPr>
        <w:t>password</w:t>
      </w:r>
      <w:r w:rsidRPr="00CC3FE4">
        <w:t xml:space="preserve"> </w:t>
      </w:r>
      <w:r>
        <w:t>και στοιχείων χρήστη</w:t>
      </w:r>
      <w:bookmarkEnd w:id="94"/>
      <w:bookmarkEnd w:id="95"/>
    </w:p>
    <w:p w14:paraId="5638EF7E" w14:textId="77777777" w:rsidR="00927370" w:rsidRDefault="00927370" w:rsidP="00927370">
      <w:pPr>
        <w:jc w:val="both"/>
      </w:pPr>
      <w:r w:rsidRPr="00CC3FE4">
        <w:t>Η τροποποίηση του κωδικού πρόσβασης γίνεται από το κουμπί διαχείρισης στοιχείων χρήστη, επιλέγοντας «Αλλαγή κωδικού πρόσβασης».</w:t>
      </w:r>
    </w:p>
    <w:p w14:paraId="6148AA7C" w14:textId="77777777" w:rsidR="00927370" w:rsidRPr="00FB2E58" w:rsidRDefault="00927370" w:rsidP="00927370">
      <w:pPr>
        <w:keepNext/>
        <w:jc w:val="center"/>
        <w:rPr>
          <w:lang w:val="en-US"/>
        </w:rPr>
      </w:pPr>
      <w:r>
        <w:rPr>
          <w:noProof/>
          <w:lang w:val="en-GB" w:eastAsia="en-GB"/>
        </w:rPr>
        <w:drawing>
          <wp:inline distT="0" distB="0" distL="0" distR="0" wp14:anchorId="646FF526" wp14:editId="3AB77BDF">
            <wp:extent cx="2225233" cy="2430991"/>
            <wp:effectExtent l="19050" t="19050" r="22860" b="26670"/>
            <wp:docPr id="1959275400" name="Picture 195927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25233" cy="2430991"/>
                    </a:xfrm>
                    <a:prstGeom prst="rect">
                      <a:avLst/>
                    </a:prstGeom>
                    <a:ln>
                      <a:solidFill>
                        <a:srgbClr val="4274B2">
                          <a:lumMod val="20000"/>
                          <a:lumOff val="80000"/>
                        </a:srgbClr>
                      </a:solidFill>
                    </a:ln>
                  </pic:spPr>
                </pic:pic>
              </a:graphicData>
            </a:graphic>
          </wp:inline>
        </w:drawing>
      </w:r>
    </w:p>
    <w:p w14:paraId="3BC13E99" w14:textId="28F665F2" w:rsidR="00927370" w:rsidRDefault="00927370" w:rsidP="00927370">
      <w:pPr>
        <w:pStyle w:val="Caption"/>
        <w:jc w:val="center"/>
      </w:pPr>
      <w:r>
        <w:fldChar w:fldCharType="begin"/>
      </w:r>
      <w:r>
        <w:instrText xml:space="preserve"> SEQ Figure \* ARABIC </w:instrText>
      </w:r>
      <w:r>
        <w:fldChar w:fldCharType="separate"/>
      </w:r>
      <w:bookmarkStart w:id="96" w:name="_Toc181987868"/>
      <w:r w:rsidR="008D5624">
        <w:rPr>
          <w:noProof/>
        </w:rPr>
        <w:t>25</w:t>
      </w:r>
      <w:r>
        <w:fldChar w:fldCharType="end"/>
      </w:r>
      <w:r>
        <w:t xml:space="preserve">. </w:t>
      </w:r>
      <w:r w:rsidRPr="00F82EBC">
        <w:t>ΑΛΛΑΓΗ ΚΩΔΙΚΟΥ ΠΡΟΣΒΑΣΗΣ</w:t>
      </w:r>
      <w:bookmarkEnd w:id="96"/>
    </w:p>
    <w:p w14:paraId="7F8B4E77" w14:textId="77777777" w:rsidR="00927370" w:rsidRDefault="00927370" w:rsidP="00927370">
      <w:pPr>
        <w:pStyle w:val="Caption"/>
        <w:jc w:val="center"/>
      </w:pPr>
    </w:p>
    <w:p w14:paraId="1E4E3819" w14:textId="77777777" w:rsidR="00927370" w:rsidRPr="00117712" w:rsidRDefault="00927370" w:rsidP="00927370">
      <w:pPr>
        <w:keepNext/>
        <w:jc w:val="center"/>
      </w:pPr>
    </w:p>
    <w:p w14:paraId="39CADD24" w14:textId="77777777" w:rsidR="00927370" w:rsidRDefault="00927370" w:rsidP="00927370">
      <w:pPr>
        <w:keepNext/>
        <w:jc w:val="center"/>
      </w:pPr>
      <w:r>
        <w:rPr>
          <w:noProof/>
          <w:lang w:val="en-GB" w:eastAsia="en-GB"/>
        </w:rPr>
        <w:drawing>
          <wp:inline distT="0" distB="0" distL="0" distR="0" wp14:anchorId="019418E0" wp14:editId="2C17E4B7">
            <wp:extent cx="2759446" cy="1874520"/>
            <wp:effectExtent l="19050" t="19050" r="22225" b="1143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r="2105" b="2636"/>
                    <a:stretch/>
                  </pic:blipFill>
                  <pic:spPr bwMode="auto">
                    <a:xfrm>
                      <a:off x="0" y="0"/>
                      <a:ext cx="2797697" cy="190050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692818D" w14:textId="0CDB3766" w:rsidR="00927370" w:rsidRDefault="00927370" w:rsidP="00927370">
      <w:pPr>
        <w:pStyle w:val="Caption"/>
        <w:jc w:val="center"/>
      </w:pPr>
      <w:r>
        <w:fldChar w:fldCharType="begin"/>
      </w:r>
      <w:r>
        <w:instrText xml:space="preserve"> SEQ Figure \* ARABIC </w:instrText>
      </w:r>
      <w:r>
        <w:fldChar w:fldCharType="separate"/>
      </w:r>
      <w:bookmarkStart w:id="97" w:name="_Toc181987869"/>
      <w:r w:rsidR="008D5624">
        <w:rPr>
          <w:noProof/>
        </w:rPr>
        <w:t>26</w:t>
      </w:r>
      <w:r>
        <w:fldChar w:fldCharType="end"/>
      </w:r>
      <w:r>
        <w:t xml:space="preserve">. </w:t>
      </w:r>
      <w:r w:rsidRPr="00802457">
        <w:t>Αλλαγή κωδικού πρόσβασης</w:t>
      </w:r>
      <w:bookmarkEnd w:id="97"/>
    </w:p>
    <w:p w14:paraId="2D80BF09" w14:textId="77777777" w:rsidR="00927370" w:rsidRDefault="00927370" w:rsidP="00927370">
      <w:pPr>
        <w:pStyle w:val="Caption"/>
        <w:jc w:val="center"/>
      </w:pPr>
    </w:p>
    <w:p w14:paraId="3F2D9AAE" w14:textId="77777777" w:rsidR="00927370" w:rsidRDefault="00927370" w:rsidP="00927370">
      <w:r w:rsidRPr="00CC3FE4">
        <w:t>Ο χρήστης θα πρέπει να εισάγει τον παλιό κωδικό του και εις διπλούν τον νέο κωδικό πρόσβασης που επιθυμεί.</w:t>
      </w:r>
    </w:p>
    <w:p w14:paraId="5393D9F4" w14:textId="77777777" w:rsidR="00927370" w:rsidRPr="008549CF" w:rsidRDefault="00927370" w:rsidP="00927370"/>
    <w:p w14:paraId="6A1D5030" w14:textId="77777777" w:rsidR="00927370" w:rsidRDefault="00927370" w:rsidP="00927370">
      <w:pPr>
        <w:pStyle w:val="Heading2"/>
      </w:pPr>
      <w:bookmarkStart w:id="98" w:name="_Toc22122431"/>
      <w:bookmarkStart w:id="99" w:name="_Toc182557747"/>
      <w:r w:rsidRPr="00476FD3">
        <w:t>Υλικό</w:t>
      </w:r>
      <w:r>
        <w:t xml:space="preserve"> Εκπαίδευσης</w:t>
      </w:r>
      <w:bookmarkEnd w:id="98"/>
      <w:bookmarkEnd w:id="99"/>
    </w:p>
    <w:p w14:paraId="019A2685" w14:textId="77777777" w:rsidR="00927370" w:rsidRDefault="00927370" w:rsidP="00927370">
      <w:pPr>
        <w:jc w:val="both"/>
      </w:pPr>
      <w:r>
        <w:t>Στην ενότητα «Υλικό Εκπαίδευσης» δίνεται πρόσβαση στον χρήστη σε εκπαιδευτικά βίντεο της εφαρμογής καθώς επίσης και σε εγχειρίδια χρήσης και διαχείρισης της εφαρμογής.</w:t>
      </w:r>
    </w:p>
    <w:p w14:paraId="11C47112" w14:textId="77777777" w:rsidR="00927370" w:rsidRDefault="00927370" w:rsidP="00927370">
      <w:pPr>
        <w:keepNext/>
        <w:jc w:val="center"/>
      </w:pPr>
      <w:r>
        <w:rPr>
          <w:noProof/>
          <w:lang w:val="en-GB" w:eastAsia="en-GB"/>
        </w:rPr>
        <w:drawing>
          <wp:inline distT="0" distB="0" distL="0" distR="0" wp14:anchorId="529799F0" wp14:editId="51C97EBD">
            <wp:extent cx="2240474" cy="2522439"/>
            <wp:effectExtent l="19050" t="19050" r="26670" b="11430"/>
            <wp:docPr id="1959275401" name="Picture 195927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40474" cy="2522439"/>
                    </a:xfrm>
                    <a:prstGeom prst="rect">
                      <a:avLst/>
                    </a:prstGeom>
                    <a:ln>
                      <a:solidFill>
                        <a:schemeClr val="accent1">
                          <a:lumMod val="20000"/>
                          <a:lumOff val="80000"/>
                        </a:schemeClr>
                      </a:solidFill>
                    </a:ln>
                  </pic:spPr>
                </pic:pic>
              </a:graphicData>
            </a:graphic>
          </wp:inline>
        </w:drawing>
      </w:r>
    </w:p>
    <w:p w14:paraId="38326E39" w14:textId="79DD4AD7" w:rsidR="00927370" w:rsidRDefault="00927370" w:rsidP="00927370">
      <w:pPr>
        <w:pStyle w:val="Caption"/>
        <w:jc w:val="center"/>
      </w:pPr>
      <w:r>
        <w:fldChar w:fldCharType="begin"/>
      </w:r>
      <w:r>
        <w:instrText xml:space="preserve"> SEQ Figure \* ARABIC </w:instrText>
      </w:r>
      <w:r>
        <w:fldChar w:fldCharType="separate"/>
      </w:r>
      <w:bookmarkStart w:id="100" w:name="_Toc181987870"/>
      <w:r w:rsidR="008D5624">
        <w:rPr>
          <w:noProof/>
        </w:rPr>
        <w:t>27</w:t>
      </w:r>
      <w:r>
        <w:fldChar w:fldCharType="end"/>
      </w:r>
      <w:r>
        <w:t xml:space="preserve">. </w:t>
      </w:r>
      <w:r w:rsidRPr="005D6DB8">
        <w:t>Υλικό Εκπαίδευσης</w:t>
      </w:r>
      <w:bookmarkEnd w:id="100"/>
    </w:p>
    <w:p w14:paraId="01BB45E8" w14:textId="77777777" w:rsidR="00927370" w:rsidRDefault="00927370" w:rsidP="00927370">
      <w:pPr>
        <w:pStyle w:val="Caption"/>
        <w:jc w:val="center"/>
      </w:pPr>
    </w:p>
    <w:p w14:paraId="08759220" w14:textId="77777777" w:rsidR="00927370" w:rsidRDefault="00927370" w:rsidP="00927370">
      <w:pPr>
        <w:pStyle w:val="Heading2"/>
      </w:pPr>
      <w:bookmarkStart w:id="101" w:name="_Toc182557748"/>
      <w:r>
        <w:t>Ανακοινώσεις</w:t>
      </w:r>
      <w:bookmarkEnd w:id="101"/>
    </w:p>
    <w:p w14:paraId="21739BFD" w14:textId="77777777" w:rsidR="00927370" w:rsidRDefault="00927370" w:rsidP="00927370">
      <w:pPr>
        <w:jc w:val="both"/>
      </w:pPr>
      <w:r>
        <w:t>Σε περίπτωση που ο Διαχειριστής θέλει να ενημερώσει όλους τους χρήστες για κάποιο συμβάν έχει τη δυνατότητα να προβεί σε δημιουργία ανακοίνωσης. Με τη δημιουργία της ανακοίνωσης από το διαχειριστή όλοι οι χρήστες λαμβάνουν σχετική ειδοποίηση.</w:t>
      </w:r>
    </w:p>
    <w:p w14:paraId="6B33F285" w14:textId="77777777" w:rsidR="00927370" w:rsidRDefault="00927370" w:rsidP="00927370">
      <w:pPr>
        <w:keepNext/>
        <w:jc w:val="center"/>
      </w:pPr>
      <w:r w:rsidRPr="006C636E">
        <w:rPr>
          <w:noProof/>
          <w:lang w:val="en-GB" w:eastAsia="en-GB"/>
        </w:rPr>
        <w:drawing>
          <wp:inline distT="0" distB="0" distL="0" distR="0" wp14:anchorId="297C5D48" wp14:editId="2313541F">
            <wp:extent cx="3337560" cy="1520808"/>
            <wp:effectExtent l="19050" t="19050" r="1524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839"/>
                    <a:stretch/>
                  </pic:blipFill>
                  <pic:spPr bwMode="auto">
                    <a:xfrm>
                      <a:off x="0" y="0"/>
                      <a:ext cx="3346557" cy="1524908"/>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EBBD0F" w14:textId="2119B3C4" w:rsidR="00927370" w:rsidRDefault="00927370" w:rsidP="00927370">
      <w:pPr>
        <w:pStyle w:val="Caption"/>
        <w:jc w:val="center"/>
      </w:pPr>
      <w:r>
        <w:fldChar w:fldCharType="begin"/>
      </w:r>
      <w:r>
        <w:instrText xml:space="preserve"> SEQ Figure \* ARABIC </w:instrText>
      </w:r>
      <w:r>
        <w:fldChar w:fldCharType="separate"/>
      </w:r>
      <w:bookmarkStart w:id="102" w:name="_Toc181987871"/>
      <w:r w:rsidR="008D5624">
        <w:rPr>
          <w:noProof/>
        </w:rPr>
        <w:t>28</w:t>
      </w:r>
      <w:r>
        <w:fldChar w:fldCharType="end"/>
      </w:r>
      <w:r>
        <w:t xml:space="preserve">. </w:t>
      </w:r>
      <w:r w:rsidRPr="009E518E">
        <w:t>ΕΙΔΟΠΟΙΗΣΗ ΑΝΑΚΟΙΝΩΣΗΣ</w:t>
      </w:r>
      <w:bookmarkEnd w:id="102"/>
    </w:p>
    <w:p w14:paraId="68C0B77F" w14:textId="77777777" w:rsidR="00927370" w:rsidRDefault="00927370" w:rsidP="00927370">
      <w:pPr>
        <w:pStyle w:val="Caption"/>
        <w:jc w:val="center"/>
      </w:pPr>
    </w:p>
    <w:p w14:paraId="444C752D" w14:textId="77777777" w:rsidR="00927370" w:rsidRDefault="00927370" w:rsidP="00927370">
      <w:pPr>
        <w:jc w:val="both"/>
      </w:pPr>
      <w:r>
        <w:t>Για την προβολή της ανακοίνωσης ο χρήστης αρκεί να επιλέξει την ειδοποίηση ή να μεταβεί στο περιβάλλον των ανακοινώσεων, από το</w:t>
      </w:r>
      <w:r>
        <w:rPr>
          <w:rFonts w:ascii="Verdana" w:hAnsi="Verdana"/>
          <w:color w:val="333333"/>
          <w:szCs w:val="18"/>
          <w:shd w:val="clear" w:color="auto" w:fill="FFFFFF"/>
        </w:rPr>
        <w:t xml:space="preserve"> </w:t>
      </w:r>
      <w:r w:rsidRPr="00956E04">
        <w:t>προφίλ του, επιλέγουμε «Ανακοινώσεις».</w:t>
      </w:r>
      <w:r>
        <w:t xml:space="preserve">  </w:t>
      </w:r>
    </w:p>
    <w:p w14:paraId="44382AB8" w14:textId="77777777" w:rsidR="00927370" w:rsidRDefault="00927370" w:rsidP="00927370">
      <w:pPr>
        <w:keepNext/>
        <w:jc w:val="center"/>
      </w:pPr>
      <w:r>
        <w:rPr>
          <w:noProof/>
          <w:lang w:val="en-GB" w:eastAsia="en-GB"/>
        </w:rPr>
        <w:drawing>
          <wp:inline distT="0" distB="0" distL="0" distR="0" wp14:anchorId="378EEF3F" wp14:editId="51C16720">
            <wp:extent cx="2225233" cy="2507197"/>
            <wp:effectExtent l="19050" t="19050" r="22860" b="26670"/>
            <wp:docPr id="1959275402" name="Picture 195927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25233" cy="2507197"/>
                    </a:xfrm>
                    <a:prstGeom prst="rect">
                      <a:avLst/>
                    </a:prstGeom>
                    <a:ln>
                      <a:solidFill>
                        <a:srgbClr val="5B9BD5">
                          <a:lumMod val="20000"/>
                          <a:lumOff val="80000"/>
                        </a:srgbClr>
                      </a:solidFill>
                    </a:ln>
                  </pic:spPr>
                </pic:pic>
              </a:graphicData>
            </a:graphic>
          </wp:inline>
        </w:drawing>
      </w:r>
    </w:p>
    <w:p w14:paraId="39CBB9D9" w14:textId="46C3B6E0" w:rsidR="00927370" w:rsidRDefault="00927370" w:rsidP="00927370">
      <w:pPr>
        <w:pStyle w:val="Caption"/>
        <w:jc w:val="center"/>
      </w:pPr>
      <w:r>
        <w:fldChar w:fldCharType="begin"/>
      </w:r>
      <w:r>
        <w:instrText xml:space="preserve"> SEQ Figure \* ARABIC </w:instrText>
      </w:r>
      <w:r>
        <w:fldChar w:fldCharType="separate"/>
      </w:r>
      <w:bookmarkStart w:id="103" w:name="_Toc181987872"/>
      <w:r w:rsidR="008D5624">
        <w:rPr>
          <w:noProof/>
        </w:rPr>
        <w:t>29</w:t>
      </w:r>
      <w:r>
        <w:fldChar w:fldCharType="end"/>
      </w:r>
      <w:r>
        <w:t xml:space="preserve">. </w:t>
      </w:r>
      <w:r w:rsidRPr="001549E3">
        <w:t>ΑΝΑΚΟΙΝΩΣΕΙΣ</w:t>
      </w:r>
      <w:bookmarkEnd w:id="103"/>
    </w:p>
    <w:p w14:paraId="57A58DFA" w14:textId="77777777" w:rsidR="00927370" w:rsidRDefault="00927370" w:rsidP="00927370">
      <w:pPr>
        <w:pStyle w:val="Caption"/>
        <w:jc w:val="center"/>
      </w:pPr>
    </w:p>
    <w:p w14:paraId="054488FD" w14:textId="77777777" w:rsidR="00927370" w:rsidRDefault="00927370" w:rsidP="00927370">
      <w:pPr>
        <w:keepNext/>
        <w:jc w:val="center"/>
      </w:pPr>
      <w:r>
        <w:rPr>
          <w:noProof/>
          <w:lang w:val="en-GB" w:eastAsia="en-GB"/>
        </w:rPr>
        <w:drawing>
          <wp:inline distT="0" distB="0" distL="0" distR="0" wp14:anchorId="35EA9143" wp14:editId="60552923">
            <wp:extent cx="5248275" cy="1787525"/>
            <wp:effectExtent l="19050" t="19050" r="28575" b="22225"/>
            <wp:docPr id="1959275403" name="Picture 195927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48275" cy="1787525"/>
                    </a:xfrm>
                    <a:prstGeom prst="rect">
                      <a:avLst/>
                    </a:prstGeom>
                    <a:ln>
                      <a:solidFill>
                        <a:srgbClr val="5B9BD5">
                          <a:lumMod val="20000"/>
                          <a:lumOff val="80000"/>
                        </a:srgbClr>
                      </a:solidFill>
                    </a:ln>
                  </pic:spPr>
                </pic:pic>
              </a:graphicData>
            </a:graphic>
          </wp:inline>
        </w:drawing>
      </w:r>
    </w:p>
    <w:p w14:paraId="31480B3B" w14:textId="1B90CE36" w:rsidR="00927370" w:rsidRDefault="00927370" w:rsidP="00927370">
      <w:pPr>
        <w:pStyle w:val="Caption"/>
        <w:jc w:val="center"/>
      </w:pPr>
      <w:r>
        <w:fldChar w:fldCharType="begin"/>
      </w:r>
      <w:r>
        <w:instrText xml:space="preserve"> SEQ Figure \* ARABIC </w:instrText>
      </w:r>
      <w:r>
        <w:fldChar w:fldCharType="separate"/>
      </w:r>
      <w:bookmarkStart w:id="104" w:name="_Toc181987873"/>
      <w:r w:rsidR="008D5624">
        <w:rPr>
          <w:noProof/>
        </w:rPr>
        <w:t>30</w:t>
      </w:r>
      <w:r>
        <w:fldChar w:fldCharType="end"/>
      </w:r>
      <w:r>
        <w:t xml:space="preserve">. </w:t>
      </w:r>
      <w:r w:rsidRPr="009514E3">
        <w:t>ΠΡΟΒΟΛΗ ΑΝΑΚΟΙΝΩΣΗΣ</w:t>
      </w:r>
      <w:bookmarkEnd w:id="104"/>
    </w:p>
    <w:p w14:paraId="33E3AE8D" w14:textId="77777777" w:rsidR="00927370" w:rsidRDefault="00927370" w:rsidP="00927370">
      <w:pPr>
        <w:pStyle w:val="Caption"/>
        <w:jc w:val="center"/>
      </w:pPr>
    </w:p>
    <w:p w14:paraId="40AC2214" w14:textId="77777777" w:rsidR="00927370" w:rsidRPr="006435D6" w:rsidRDefault="00927370" w:rsidP="00927370"/>
    <w:p w14:paraId="26A41E5A" w14:textId="77777777" w:rsidR="00927370" w:rsidRDefault="00927370" w:rsidP="00927370">
      <w:pPr>
        <w:jc w:val="both"/>
      </w:pPr>
      <w:r>
        <w:t>Στο περιβάλλον των ανακοινώσεων προβάλεται στο χρήστη η λίστα των ανακοινώσεων που έχει δημιουργήσει ο Διαχειριστής του συστήματος με τα βασικά στοιχεία για κάθε ανακοίνωση, συγκερκιμένα Ημερομηνία και ώρα δημιουργίας και ο τίτλος της ανακοίνωσης.</w:t>
      </w:r>
    </w:p>
    <w:p w14:paraId="012D284F" w14:textId="77777777" w:rsidR="00927370" w:rsidRDefault="00927370" w:rsidP="00927370">
      <w:r>
        <w:t>Με την επιλογή του τίτλου της ανακοίνωσης στο κάτω μέρος της οθόνης προβάλεται το περιεχόμενο της ανακοίνωσης «Τίτλος και θέμα».</w:t>
      </w:r>
    </w:p>
    <w:p w14:paraId="3C70085C" w14:textId="77777777" w:rsidR="00927370" w:rsidRDefault="00927370" w:rsidP="00927370">
      <w:pPr>
        <w:keepNext/>
        <w:jc w:val="center"/>
      </w:pPr>
      <w:r>
        <w:rPr>
          <w:noProof/>
          <w:lang w:val="en-GB" w:eastAsia="en-GB"/>
        </w:rPr>
        <w:drawing>
          <wp:inline distT="0" distB="0" distL="0" distR="0" wp14:anchorId="0A16679C" wp14:editId="3A2D5956">
            <wp:extent cx="5248275" cy="3881755"/>
            <wp:effectExtent l="19050" t="19050" r="28575" b="23495"/>
            <wp:docPr id="1959275404" name="Picture 195927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48275" cy="3881755"/>
                    </a:xfrm>
                    <a:prstGeom prst="rect">
                      <a:avLst/>
                    </a:prstGeom>
                    <a:ln>
                      <a:solidFill>
                        <a:srgbClr val="5B9BD5">
                          <a:lumMod val="20000"/>
                          <a:lumOff val="80000"/>
                        </a:srgbClr>
                      </a:solidFill>
                    </a:ln>
                  </pic:spPr>
                </pic:pic>
              </a:graphicData>
            </a:graphic>
          </wp:inline>
        </w:drawing>
      </w:r>
    </w:p>
    <w:p w14:paraId="30FD8AF7" w14:textId="15198F4D" w:rsidR="00927370" w:rsidRDefault="00927370" w:rsidP="00927370">
      <w:pPr>
        <w:pStyle w:val="Caption"/>
        <w:jc w:val="center"/>
      </w:pPr>
      <w:r>
        <w:fldChar w:fldCharType="begin"/>
      </w:r>
      <w:r>
        <w:instrText xml:space="preserve"> SEQ Figure \* ARABIC </w:instrText>
      </w:r>
      <w:r>
        <w:fldChar w:fldCharType="separate"/>
      </w:r>
      <w:bookmarkStart w:id="105" w:name="_Toc181987874"/>
      <w:r w:rsidR="008D5624">
        <w:rPr>
          <w:noProof/>
        </w:rPr>
        <w:t>31</w:t>
      </w:r>
      <w:r>
        <w:fldChar w:fldCharType="end"/>
      </w:r>
      <w:r>
        <w:t xml:space="preserve">. </w:t>
      </w:r>
      <w:r w:rsidRPr="005E7D46">
        <w:t>Προβολή ανακοίνωσης</w:t>
      </w:r>
      <w:bookmarkEnd w:id="105"/>
    </w:p>
    <w:p w14:paraId="09C8E6FF" w14:textId="77777777" w:rsidR="00927370" w:rsidRDefault="00927370" w:rsidP="00927370">
      <w:pPr>
        <w:pStyle w:val="Caption"/>
        <w:jc w:val="center"/>
      </w:pPr>
    </w:p>
    <w:p w14:paraId="7B528020" w14:textId="77777777" w:rsidR="00927370" w:rsidRDefault="00927370" w:rsidP="00927370">
      <w:pPr>
        <w:jc w:val="center"/>
      </w:pPr>
    </w:p>
    <w:p w14:paraId="270A545F" w14:textId="77777777" w:rsidR="00927370" w:rsidRDefault="00927370" w:rsidP="00927370">
      <w:pPr>
        <w:jc w:val="both"/>
      </w:pPr>
      <w:r>
        <w:t>Στην περίπτωση που για οποιονδήποτε λόγο ο Διαχειριστής επεξεργαστεί τα στοιχεία μιας ανακοίνωσης ο χρήστης λαμβάνει σχετική ειδοποίηση με την οποία αποκτά πρόσβαση στο περιεχόμενο της «νέας» ανακοίνωσης.</w:t>
      </w:r>
    </w:p>
    <w:p w14:paraId="52538705" w14:textId="77777777" w:rsidR="00927370" w:rsidRDefault="00927370" w:rsidP="00927370">
      <w:pPr>
        <w:keepNext/>
        <w:jc w:val="center"/>
      </w:pPr>
      <w:r w:rsidRPr="00381139">
        <w:rPr>
          <w:noProof/>
          <w:lang w:val="en-GB" w:eastAsia="en-GB"/>
        </w:rPr>
        <w:drawing>
          <wp:inline distT="0" distB="0" distL="0" distR="0" wp14:anchorId="1F6BED1F" wp14:editId="0A747F44">
            <wp:extent cx="3194050" cy="1422400"/>
            <wp:effectExtent l="19050" t="19050" r="2540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271" r="1211" b="-1"/>
                    <a:stretch/>
                  </pic:blipFill>
                  <pic:spPr bwMode="auto">
                    <a:xfrm>
                      <a:off x="0" y="0"/>
                      <a:ext cx="3213757" cy="1431176"/>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96FA1BB" w14:textId="5D28CED7" w:rsidR="00927370" w:rsidRDefault="00927370" w:rsidP="00927370">
      <w:pPr>
        <w:pStyle w:val="Caption"/>
        <w:jc w:val="center"/>
      </w:pPr>
      <w:r>
        <w:fldChar w:fldCharType="begin"/>
      </w:r>
      <w:r>
        <w:instrText xml:space="preserve"> SEQ Figure \* ARABIC </w:instrText>
      </w:r>
      <w:r>
        <w:fldChar w:fldCharType="separate"/>
      </w:r>
      <w:bookmarkStart w:id="106" w:name="_Toc181987875"/>
      <w:r w:rsidR="008D5624">
        <w:rPr>
          <w:noProof/>
        </w:rPr>
        <w:t>32</w:t>
      </w:r>
      <w:r>
        <w:fldChar w:fldCharType="end"/>
      </w:r>
      <w:r>
        <w:t xml:space="preserve">. </w:t>
      </w:r>
      <w:r w:rsidRPr="001B0BD4">
        <w:t>Ειδοποίηση για επεξεργασιά ανακοίνωσης</w:t>
      </w:r>
      <w:bookmarkEnd w:id="106"/>
    </w:p>
    <w:p w14:paraId="7A9C77BE" w14:textId="77777777" w:rsidR="00927370" w:rsidRDefault="00927370" w:rsidP="00927370">
      <w:pPr>
        <w:pStyle w:val="Caption"/>
        <w:jc w:val="center"/>
      </w:pPr>
    </w:p>
    <w:p w14:paraId="5FAABB0B" w14:textId="77777777" w:rsidR="00927370" w:rsidRPr="00AF3C41" w:rsidRDefault="00927370" w:rsidP="00927370">
      <w:r>
        <w:t>Αν επιλεγεί από το χρήστη η ειδοποίηση που είχε λάβει για την ανακοίνωση και έχει πλέον διαγραφεί από το Διαχειριστή εμφανίζεται μήνυμα «Η ανακοίνωση δεν είναι πλέον διαθέσιμη».</w:t>
      </w:r>
    </w:p>
    <w:p w14:paraId="33D67B20" w14:textId="77777777" w:rsidR="00927370" w:rsidRDefault="00927370" w:rsidP="00927370"/>
    <w:p w14:paraId="463E4434" w14:textId="77777777" w:rsidR="00927370" w:rsidRDefault="00927370" w:rsidP="00927370">
      <w:pPr>
        <w:pStyle w:val="Heading2"/>
      </w:pPr>
      <w:bookmarkStart w:id="107" w:name="_Toc182557749"/>
      <w:r>
        <w:t>Έξοδος από το σύστημα</w:t>
      </w:r>
      <w:bookmarkEnd w:id="107"/>
    </w:p>
    <w:p w14:paraId="5DCB66F7" w14:textId="77777777" w:rsidR="00927370" w:rsidRDefault="00927370" w:rsidP="00927370">
      <w:pPr>
        <w:jc w:val="both"/>
      </w:pPr>
      <w:r>
        <w:t>Η έξοδος από την εφαρμογή γίνεται από το κουμπί διαχείρισης στοιχείων χρήστη, επιλέγοντας «</w:t>
      </w:r>
      <w:r w:rsidRPr="00093046">
        <w:rPr>
          <w:b/>
        </w:rPr>
        <w:t>Αποσύνδεση</w:t>
      </w:r>
      <w:r>
        <w:t>».</w:t>
      </w:r>
    </w:p>
    <w:p w14:paraId="5F39F708" w14:textId="77777777" w:rsidR="00927370" w:rsidRDefault="00927370" w:rsidP="00927370">
      <w:pPr>
        <w:keepNext/>
        <w:jc w:val="center"/>
      </w:pPr>
      <w:r>
        <w:rPr>
          <w:noProof/>
          <w:lang w:val="en-GB" w:eastAsia="en-GB"/>
        </w:rPr>
        <w:drawing>
          <wp:inline distT="0" distB="0" distL="0" distR="0" wp14:anchorId="324309FD" wp14:editId="5257BD5D">
            <wp:extent cx="2225233" cy="2507197"/>
            <wp:effectExtent l="19050" t="19050" r="22860" b="26670"/>
            <wp:docPr id="1959275405" name="Picture 195927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25233" cy="2507197"/>
                    </a:xfrm>
                    <a:prstGeom prst="rect">
                      <a:avLst/>
                    </a:prstGeom>
                    <a:ln>
                      <a:solidFill>
                        <a:schemeClr val="accent1">
                          <a:lumMod val="20000"/>
                          <a:lumOff val="80000"/>
                        </a:schemeClr>
                      </a:solidFill>
                    </a:ln>
                  </pic:spPr>
                </pic:pic>
              </a:graphicData>
            </a:graphic>
          </wp:inline>
        </w:drawing>
      </w:r>
    </w:p>
    <w:p w14:paraId="4DC6DDEC" w14:textId="4D29DBA8" w:rsidR="00927370" w:rsidRDefault="00927370" w:rsidP="00927370">
      <w:pPr>
        <w:pStyle w:val="Caption"/>
        <w:jc w:val="center"/>
      </w:pPr>
      <w:r>
        <w:fldChar w:fldCharType="begin"/>
      </w:r>
      <w:r>
        <w:instrText xml:space="preserve"> SEQ Figure \* ARABIC </w:instrText>
      </w:r>
      <w:r>
        <w:fldChar w:fldCharType="separate"/>
      </w:r>
      <w:bookmarkStart w:id="108" w:name="_Toc181987876"/>
      <w:r w:rsidR="008D5624">
        <w:rPr>
          <w:noProof/>
        </w:rPr>
        <w:t>33</w:t>
      </w:r>
      <w:r>
        <w:fldChar w:fldCharType="end"/>
      </w:r>
      <w:r>
        <w:t xml:space="preserve">. </w:t>
      </w:r>
      <w:r w:rsidRPr="001B5C7D">
        <w:t>Αποσύνδεση από την εφαρμογή</w:t>
      </w:r>
      <w:bookmarkEnd w:id="108"/>
    </w:p>
    <w:p w14:paraId="613C95C7" w14:textId="77777777" w:rsidR="00927370" w:rsidRDefault="00927370" w:rsidP="00927370">
      <w:pPr>
        <w:pStyle w:val="Caption"/>
        <w:jc w:val="center"/>
      </w:pPr>
    </w:p>
    <w:p w14:paraId="6C4AD479" w14:textId="77777777" w:rsidR="00927370" w:rsidRDefault="00927370" w:rsidP="00927370">
      <w:pPr>
        <w:pStyle w:val="Heading1"/>
      </w:pPr>
      <w:bookmarkStart w:id="109" w:name="_Toc102032787"/>
      <w:bookmarkStart w:id="110" w:name="_Toc182557750"/>
      <w:bookmarkEnd w:id="109"/>
      <w:r>
        <w:t>Χρήση του Συστήματος</w:t>
      </w:r>
      <w:bookmarkEnd w:id="110"/>
    </w:p>
    <w:p w14:paraId="0DC6165A" w14:textId="77777777" w:rsidR="00927370" w:rsidRDefault="00927370" w:rsidP="00927370">
      <w:pPr>
        <w:pStyle w:val="Heading2"/>
      </w:pPr>
      <w:bookmarkStart w:id="111" w:name="_Καταχώρηση_νέου_Εγγράφου"/>
      <w:bookmarkStart w:id="112" w:name="_Toc182557751"/>
      <w:bookmarkEnd w:id="111"/>
      <w:r>
        <w:t>Καταχώρηση νέου Εγγράφου</w:t>
      </w:r>
      <w:bookmarkEnd w:id="112"/>
    </w:p>
    <w:p w14:paraId="03543FDC" w14:textId="77777777" w:rsidR="00927370" w:rsidRDefault="00927370" w:rsidP="00927370">
      <w:pPr>
        <w:jc w:val="both"/>
      </w:pPr>
      <w:r>
        <w:t>Η καταχώρηση νέου εγγράφου είναι μία διαδικασία η οποία λαμβάνει χώρα σε 2 στάδια, στο 1ο γίνεται η επιλογή του τύπου εγγράφου και στη συνέχεια (2ο στάδιο) καταχωρούνται τα (μετα-)δεδομένα για το έγγραφο.</w:t>
      </w:r>
    </w:p>
    <w:p w14:paraId="52228122" w14:textId="77777777" w:rsidR="00927370" w:rsidRPr="009F7626" w:rsidRDefault="00927370" w:rsidP="00927370">
      <w:pPr>
        <w:jc w:val="both"/>
      </w:pPr>
      <w:r>
        <w:t>Για όλους τους τύπους εγγράφων χρησιμοποιείται η ίδια φόρμα καταχώρησης, απλά ανάλογα με τον τύπο και το είδος του εγγράφου διαφοροποιούνται μερικά από τα πεδία καταχώρησης. Στην παράγραφο αυτή περιγράφεται ο μηχανισμός καταχώρησης για όλα τα είδη των εγγράφων και στις παραγράφους που ακολουθούν παρατίθενται οι διαφοροποιήσεις στην καταχώρηση ανά τύπο (και είδος) εγγράφου.</w:t>
      </w:r>
    </w:p>
    <w:p w14:paraId="10C0E79F" w14:textId="77777777" w:rsidR="00927370" w:rsidRDefault="00927370" w:rsidP="00927370">
      <w:pPr>
        <w:jc w:val="both"/>
      </w:pPr>
      <w:r>
        <w:t>Η καταχώρηση νέου εγγράφου πραγματοποιείται από τον χρήστη πατώντας το κουμπί καταχώρησης (+) και επιλέγοντας την ΥΜ για την οποία θέλει να πραγματοποιήσει την καταχώρηση (ενδέχεται ένας χρήστης να έχει δικαιώματα καταχώρησης εγγράφων για περισσότερες από μία ΥΜ, π.χ. για την ΥΜ στην οποία ανήκει (Τμ. Πληροφορικής) και για το Κεντρικό Πρωτόκολλο).</w:t>
      </w:r>
    </w:p>
    <w:p w14:paraId="53828951" w14:textId="77777777" w:rsidR="00927370" w:rsidRDefault="00927370" w:rsidP="00927370">
      <w:pPr>
        <w:keepNext/>
        <w:jc w:val="center"/>
      </w:pPr>
      <w:r>
        <w:rPr>
          <w:noProof/>
          <w:lang w:val="en-GB" w:eastAsia="en-GB"/>
        </w:rPr>
        <w:drawing>
          <wp:inline distT="0" distB="0" distL="0" distR="0" wp14:anchorId="3164A8E4" wp14:editId="5FDCE1E1">
            <wp:extent cx="3990975" cy="492813"/>
            <wp:effectExtent l="19050" t="19050" r="9525"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90975" cy="49281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1DAB800" w14:textId="08CF823C" w:rsidR="00927370" w:rsidRDefault="00927370" w:rsidP="00927370">
      <w:pPr>
        <w:pStyle w:val="Caption"/>
        <w:jc w:val="center"/>
      </w:pPr>
      <w:r>
        <w:fldChar w:fldCharType="begin"/>
      </w:r>
      <w:r>
        <w:instrText xml:space="preserve"> SEQ Figure \* ARABIC </w:instrText>
      </w:r>
      <w:r>
        <w:fldChar w:fldCharType="separate"/>
      </w:r>
      <w:bookmarkStart w:id="113" w:name="_Toc181987877"/>
      <w:r w:rsidR="008D5624">
        <w:rPr>
          <w:noProof/>
        </w:rPr>
        <w:t>34</w:t>
      </w:r>
      <w:r>
        <w:fldChar w:fldCharType="end"/>
      </w:r>
      <w:r>
        <w:t xml:space="preserve">. </w:t>
      </w:r>
      <w:r w:rsidRPr="004531AC">
        <w:t>Κουμπί καταχώρησης νέου εγγράφου</w:t>
      </w:r>
      <w:bookmarkEnd w:id="113"/>
    </w:p>
    <w:p w14:paraId="4ED1AE18" w14:textId="77777777" w:rsidR="00927370" w:rsidRPr="0086355E" w:rsidRDefault="00927370" w:rsidP="00927370"/>
    <w:p w14:paraId="5D109D3E" w14:textId="77777777" w:rsidR="00927370" w:rsidRDefault="00927370" w:rsidP="00927370">
      <w:pPr>
        <w:keepNext/>
        <w:jc w:val="center"/>
      </w:pPr>
      <w:r>
        <w:rPr>
          <w:noProof/>
          <w:lang w:val="en-GB" w:eastAsia="en-GB"/>
        </w:rPr>
        <w:drawing>
          <wp:inline distT="0" distB="0" distL="0" distR="0" wp14:anchorId="6641A986" wp14:editId="0B087E2B">
            <wp:extent cx="3276600" cy="1752275"/>
            <wp:effectExtent l="19050" t="19050" r="19050" b="196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pilogh_eggrafou.png"/>
                    <pic:cNvPicPr/>
                  </pic:nvPicPr>
                  <pic:blipFill rotWithShape="1">
                    <a:blip r:embed="rId45">
                      <a:extLst>
                        <a:ext uri="{28A0092B-C50C-407E-A947-70E740481C1C}">
                          <a14:useLocalDpi xmlns:a14="http://schemas.microsoft.com/office/drawing/2010/main"/>
                        </a:ext>
                      </a:extLst>
                    </a:blip>
                    <a:srcRect l="1318" t="5560" r="4141" b="3068"/>
                    <a:stretch/>
                  </pic:blipFill>
                  <pic:spPr bwMode="auto">
                    <a:xfrm>
                      <a:off x="0" y="0"/>
                      <a:ext cx="3299572" cy="176456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16D3B26" w14:textId="6BEB8519" w:rsidR="00927370" w:rsidRDefault="00927370" w:rsidP="00927370">
      <w:pPr>
        <w:pStyle w:val="Caption"/>
        <w:jc w:val="center"/>
      </w:pPr>
      <w:r>
        <w:fldChar w:fldCharType="begin"/>
      </w:r>
      <w:r>
        <w:instrText xml:space="preserve"> SEQ Figure \* ARABIC </w:instrText>
      </w:r>
      <w:r>
        <w:fldChar w:fldCharType="separate"/>
      </w:r>
      <w:bookmarkStart w:id="114" w:name="_Toc181987878"/>
      <w:r w:rsidR="008D5624">
        <w:rPr>
          <w:noProof/>
        </w:rPr>
        <w:t>35</w:t>
      </w:r>
      <w:r>
        <w:fldChar w:fldCharType="end"/>
      </w:r>
      <w:r>
        <w:t xml:space="preserve">. </w:t>
      </w:r>
      <w:r w:rsidRPr="00AE682F">
        <w:t>Επιλογή τύπου εγγράφου για καταχώρηση</w:t>
      </w:r>
      <w:bookmarkEnd w:id="114"/>
    </w:p>
    <w:p w14:paraId="368302A9" w14:textId="77777777" w:rsidR="00927370" w:rsidRDefault="00927370" w:rsidP="00927370">
      <w:pPr>
        <w:pStyle w:val="Caption"/>
        <w:jc w:val="center"/>
      </w:pPr>
    </w:p>
    <w:p w14:paraId="5B09EFC6" w14:textId="77777777" w:rsidR="00927370" w:rsidRDefault="00927370" w:rsidP="00927370">
      <w:pPr>
        <w:jc w:val="both"/>
        <w:rPr>
          <w:lang w:eastAsia="x-none"/>
        </w:rPr>
      </w:pPr>
      <w:r w:rsidRPr="00045148">
        <w:t>Στην οθόνη επιλογής τύπου εγγράφου</w:t>
      </w:r>
      <w:r>
        <w:t>,</w:t>
      </w:r>
      <w:r w:rsidRPr="00045148">
        <w:t xml:space="preserve"> ο χρήστης επιλέγει τον τύπο του εγγράφου για τον οποίο θέλει να πραγματοποιήσει καταχώρηση και πατάει «Επόμενο»</w:t>
      </w:r>
      <w:r>
        <w:t xml:space="preserve">. </w:t>
      </w:r>
      <w:r w:rsidRPr="00045148">
        <w:rPr>
          <w:lang w:eastAsia="x-none"/>
        </w:rPr>
        <w:t>Στον χρήστη</w:t>
      </w:r>
      <w:r>
        <w:rPr>
          <w:lang w:eastAsia="x-none"/>
        </w:rPr>
        <w:t>,</w:t>
      </w:r>
      <w:r w:rsidRPr="00045148">
        <w:rPr>
          <w:lang w:eastAsia="x-none"/>
        </w:rPr>
        <w:t xml:space="preserve"> εμφανίζεται η φόρμα καταχώρησης νέου εγγράφου, η οποία αποτελείται από έναν αριθμό καρτελών. Η πρώτη καρτέλα είναι η καρτέλα καταχώρησης των βασικών δεδομένων για το </w:t>
      </w:r>
      <w:r>
        <w:rPr>
          <w:lang w:eastAsia="x-none"/>
        </w:rPr>
        <w:t>έγγραφο.</w:t>
      </w:r>
    </w:p>
    <w:p w14:paraId="27406BBA" w14:textId="77777777" w:rsidR="00927370" w:rsidRDefault="00927370" w:rsidP="00927370">
      <w:pPr>
        <w:jc w:val="both"/>
        <w:rPr>
          <w:lang w:eastAsia="x-none"/>
        </w:rPr>
      </w:pPr>
    </w:p>
    <w:p w14:paraId="6D718E84" w14:textId="77777777" w:rsidR="00927370" w:rsidRDefault="00927370" w:rsidP="00927370">
      <w:pPr>
        <w:jc w:val="both"/>
        <w:rPr>
          <w:lang w:eastAsia="x-none"/>
        </w:rPr>
      </w:pPr>
    </w:p>
    <w:p w14:paraId="387556E3" w14:textId="77777777" w:rsidR="00927370" w:rsidRDefault="00927370" w:rsidP="00927370">
      <w:pPr>
        <w:jc w:val="both"/>
        <w:rPr>
          <w:lang w:eastAsia="x-none"/>
        </w:rPr>
      </w:pPr>
    </w:p>
    <w:p w14:paraId="089322E7" w14:textId="77777777" w:rsidR="00927370" w:rsidRPr="00AF3C41" w:rsidRDefault="00927370" w:rsidP="00927370">
      <w:pPr>
        <w:jc w:val="both"/>
        <w:rPr>
          <w:lang w:eastAsia="x-none"/>
        </w:rPr>
      </w:pPr>
    </w:p>
    <w:p w14:paraId="0FAEA2A1" w14:textId="77777777" w:rsidR="00927370" w:rsidRDefault="00927370" w:rsidP="00927370">
      <w:pPr>
        <w:pStyle w:val="Heading3"/>
      </w:pPr>
      <w:bookmarkStart w:id="115" w:name="_Καρτέλα_Βασικών_Δεδομένων_1"/>
      <w:bookmarkStart w:id="116" w:name="_Toc182557752"/>
      <w:bookmarkEnd w:id="115"/>
      <w:r>
        <w:t>Καρτέλα Βασικών Δεδομένων</w:t>
      </w:r>
      <w:bookmarkEnd w:id="116"/>
    </w:p>
    <w:p w14:paraId="39A1C27F" w14:textId="77777777" w:rsidR="00927370" w:rsidRDefault="00927370" w:rsidP="00927370">
      <w:pPr>
        <w:keepNext/>
        <w:jc w:val="center"/>
      </w:pPr>
      <w:r>
        <w:rPr>
          <w:noProof/>
          <w:lang w:val="en-GB" w:eastAsia="en-GB"/>
        </w:rPr>
        <w:drawing>
          <wp:inline distT="0" distB="0" distL="0" distR="0" wp14:anchorId="364D4981" wp14:editId="4E09A05F">
            <wp:extent cx="3626209" cy="3156754"/>
            <wp:effectExtent l="19050" t="19050" r="12700" b="2476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35677" cy="3164996"/>
                    </a:xfrm>
                    <a:prstGeom prst="rect">
                      <a:avLst/>
                    </a:prstGeom>
                    <a:ln>
                      <a:solidFill>
                        <a:schemeClr val="accent1">
                          <a:lumMod val="20000"/>
                          <a:lumOff val="80000"/>
                        </a:schemeClr>
                      </a:solidFill>
                    </a:ln>
                  </pic:spPr>
                </pic:pic>
              </a:graphicData>
            </a:graphic>
          </wp:inline>
        </w:drawing>
      </w:r>
    </w:p>
    <w:p w14:paraId="0DAF4AF8" w14:textId="74593794" w:rsidR="00927370" w:rsidRDefault="00927370" w:rsidP="00927370">
      <w:pPr>
        <w:pStyle w:val="Caption"/>
        <w:jc w:val="center"/>
      </w:pPr>
      <w:r>
        <w:fldChar w:fldCharType="begin"/>
      </w:r>
      <w:r>
        <w:instrText xml:space="preserve"> SEQ Figure \* ARABIC </w:instrText>
      </w:r>
      <w:r>
        <w:fldChar w:fldCharType="separate"/>
      </w:r>
      <w:bookmarkStart w:id="117" w:name="_Toc181987879"/>
      <w:r w:rsidR="008D5624">
        <w:rPr>
          <w:noProof/>
        </w:rPr>
        <w:t>36</w:t>
      </w:r>
      <w:r>
        <w:fldChar w:fldCharType="end"/>
      </w:r>
      <w:r>
        <w:t xml:space="preserve">. </w:t>
      </w:r>
      <w:r w:rsidRPr="000F3C4C">
        <w:t>ΦΟΡΜΑ ΚΑΤΑΧΩΡΗΣΗΣ ΕΓΓΡΑΦΟΥ - ΒΑΣΙΚΑ ΔΕΔΟΜΕΝΑ</w:t>
      </w:r>
      <w:bookmarkEnd w:id="117"/>
    </w:p>
    <w:p w14:paraId="18DBD4DA" w14:textId="77777777" w:rsidR="00927370" w:rsidRPr="0086355E" w:rsidRDefault="00927370" w:rsidP="00927370">
      <w:pPr>
        <w:pStyle w:val="Caption"/>
        <w:jc w:val="center"/>
      </w:pPr>
    </w:p>
    <w:p w14:paraId="448170FB" w14:textId="77777777" w:rsidR="00927370" w:rsidRDefault="00927370" w:rsidP="00927370">
      <w:pPr>
        <w:jc w:val="both"/>
      </w:pPr>
      <w:r>
        <w:t>Στην καρτέλα αυτή, ο χρήστης πρέπει να καταχωρήσει τα βασικά μεταδεδομένα για το έγγραφο, τα οποία είναι κοινά για όλους τους τύπους. Τα δεδομένα αυτά είναι τα ακόλουθα:</w:t>
      </w:r>
    </w:p>
    <w:p w14:paraId="34D83975" w14:textId="77777777" w:rsidR="00927370" w:rsidRDefault="00927370" w:rsidP="00525220">
      <w:pPr>
        <w:pStyle w:val="ListParagraph"/>
        <w:numPr>
          <w:ilvl w:val="0"/>
          <w:numId w:val="4"/>
        </w:numPr>
      </w:pPr>
      <w:r w:rsidRPr="007E380C">
        <w:rPr>
          <w:b/>
        </w:rPr>
        <w:t>Θέμα Εγγράφου</w:t>
      </w:r>
      <w:r>
        <w:t xml:space="preserve"> (υποχρεωτικό πεδίο)</w:t>
      </w:r>
    </w:p>
    <w:p w14:paraId="66210309" w14:textId="77777777" w:rsidR="00927370" w:rsidRPr="007E380C" w:rsidRDefault="00927370" w:rsidP="00525220">
      <w:pPr>
        <w:pStyle w:val="ListParagraph"/>
        <w:numPr>
          <w:ilvl w:val="0"/>
          <w:numId w:val="4"/>
        </w:numPr>
      </w:pPr>
      <w:r>
        <w:rPr>
          <w:b/>
        </w:rPr>
        <w:t>Κυρίως έ</w:t>
      </w:r>
      <w:r w:rsidRPr="007E380C">
        <w:rPr>
          <w:b/>
        </w:rPr>
        <w:t>γγραφο σε ψηφιακή μορφή</w:t>
      </w:r>
      <w:r>
        <w:t xml:space="preserve"> </w:t>
      </w:r>
    </w:p>
    <w:p w14:paraId="1B7E5FB1" w14:textId="77777777" w:rsidR="00927370" w:rsidRDefault="00927370" w:rsidP="00927370">
      <w:pPr>
        <w:pStyle w:val="ListParagraph"/>
        <w:ind w:left="720"/>
      </w:pPr>
      <w:r>
        <w:t>Επιλογή του κυρίως εγγράφου σε ψηφιακή μορφή (αν υπάρχει).</w:t>
      </w:r>
    </w:p>
    <w:p w14:paraId="5A29C099" w14:textId="77777777" w:rsidR="00927370" w:rsidRDefault="00927370" w:rsidP="00927370">
      <w:pPr>
        <w:pStyle w:val="ListParagraph"/>
        <w:ind w:left="720"/>
        <w:jc w:val="both"/>
      </w:pPr>
      <w:r>
        <w:t>Κατά την επιλογή του αρχείου σε ψηφιακή μορφή εάν ο χρήστης επιθυμεί να κρυπτογραφηθεί το αρχείο μπορεί να επιλέξει την «Κρυπτογράφηση αρχείου».</w:t>
      </w:r>
    </w:p>
    <w:p w14:paraId="0ECE895F" w14:textId="77777777" w:rsidR="00927370" w:rsidRDefault="00927370" w:rsidP="00927370">
      <w:pPr>
        <w:pStyle w:val="ListParagraph"/>
        <w:ind w:left="720"/>
      </w:pPr>
    </w:p>
    <w:p w14:paraId="2478C88C" w14:textId="77777777" w:rsidR="00927370" w:rsidRDefault="00927370" w:rsidP="00927370">
      <w:pPr>
        <w:pStyle w:val="ListParagraph"/>
        <w:ind w:left="720"/>
      </w:pPr>
      <w:r w:rsidRPr="00FB2E58">
        <w:rPr>
          <w:i/>
          <w:iCs/>
        </w:rPr>
        <w:t>Παραμετρικά</w:t>
      </w:r>
      <w:r>
        <w:t xml:space="preserve"> και εφόσον ζητηθεί από το Φορέα δίνεται η δυνατότητα απόκρυψης του </w:t>
      </w:r>
      <w:r>
        <w:rPr>
          <w:lang w:val="en-US"/>
        </w:rPr>
        <w:t>checkbox</w:t>
      </w:r>
      <w:r w:rsidRPr="00E45629">
        <w:t xml:space="preserve"> </w:t>
      </w:r>
      <w:r>
        <w:t>«κρυπτογράφηση αρχείου».</w:t>
      </w:r>
    </w:p>
    <w:p w14:paraId="48B25DD4" w14:textId="77777777" w:rsidR="00927370" w:rsidRDefault="00927370" w:rsidP="00927370">
      <w:pPr>
        <w:pStyle w:val="ListParagraph"/>
        <w:ind w:left="720"/>
      </w:pPr>
    </w:p>
    <w:p w14:paraId="7DC665FA" w14:textId="77777777" w:rsidR="00927370" w:rsidRPr="007E380C" w:rsidRDefault="00927370" w:rsidP="00525220">
      <w:pPr>
        <w:pStyle w:val="ListParagraph"/>
        <w:numPr>
          <w:ilvl w:val="0"/>
          <w:numId w:val="4"/>
        </w:numPr>
      </w:pPr>
      <w:r w:rsidRPr="007E380C">
        <w:rPr>
          <w:b/>
        </w:rPr>
        <w:t>Σχετικά έγγραφα</w:t>
      </w:r>
      <w:r>
        <w:t xml:space="preserve"> </w:t>
      </w:r>
    </w:p>
    <w:p w14:paraId="3F433177" w14:textId="77777777" w:rsidR="00927370" w:rsidRPr="00FB2E58" w:rsidRDefault="00927370" w:rsidP="00927370">
      <w:pPr>
        <w:pStyle w:val="ListParagraph"/>
        <w:ind w:left="720"/>
        <w:jc w:val="both"/>
      </w:pPr>
      <w:r>
        <w:t>Ο χρήστης επιλέγει σχετικά έγγραφα, εφόσον αυτά είναι καταχωρημένα στο σύστημα. Πατώντας το κουμπί «Προσθήκη» εμφανίζεται οθόνη επιλογής σχέσης</w:t>
      </w:r>
      <w:r w:rsidRPr="00527317">
        <w:t xml:space="preserve">. </w:t>
      </w:r>
      <w:r>
        <w:t>Οι σχέσεις που μπορεί να ορίσει ο χρήστης στα έγγραφα είναι</w:t>
      </w:r>
      <w:r w:rsidRPr="00527317">
        <w:t xml:space="preserve">: </w:t>
      </w:r>
      <w:r>
        <w:t>Άλλη σχέση, Απάντηση, Ορθή επανάληψη, Ακύρωση, Ανάκληση, Ανατροπή, ΑποτέλεσμαΟλομέλειας, Διαβίβαση, Εισήγηση για Ημερήσια Διάταξη.  Στο χρήστη εμφανίζεται η λίστα εγγράφων με ημερομηνία καταχώρησης από την αρχή του τρέχοντος έτους έως και τη σημερινή. Χρησιμοποιώντας τη δυνατότητα αναζήτησης, δίνεται η δυνατότητα στο χρήστη να πραγματοποιήσει αναζήτηση με τον ΑΠ, το θέμα του εγγράφου ή Α/Α του και την ημερομηνία καταχώρησής του στο διάστημα «Από» «έως». Ο χρήστης μπορεί να αναζητήσει έγγραφα και από άλλες Υπηρεσιακές Μονάδες που ανήκουν στον ίδιο φορέα. Η προσθήκη του σχετικού εγγράφου γίνεται πατώντας επάνω στον τίτλο του εγγράφου στη λίστα.</w:t>
      </w:r>
    </w:p>
    <w:p w14:paraId="0FCD6FA2" w14:textId="77777777" w:rsidR="00927370" w:rsidRDefault="00927370" w:rsidP="00927370">
      <w:pPr>
        <w:keepNext/>
        <w:jc w:val="center"/>
      </w:pPr>
      <w:r w:rsidRPr="001D474F">
        <w:rPr>
          <w:noProof/>
          <w:lang w:val="en-GB" w:eastAsia="en-GB"/>
        </w:rPr>
        <w:drawing>
          <wp:inline distT="0" distB="0" distL="0" distR="0" wp14:anchorId="625A4110" wp14:editId="3B7EF9E0">
            <wp:extent cx="3396002" cy="1436914"/>
            <wp:effectExtent l="19050" t="19050" r="13970" b="11430"/>
            <wp:docPr id="471" name="Picture 471" descr="C:\Users\Admin\Desktop\σχέσ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σχέση.jpg"/>
                    <pic:cNvPicPr>
                      <a:picLocks noChangeAspect="1" noChangeArrowheads="1"/>
                    </pic:cNvPicPr>
                  </pic:nvPicPr>
                  <pic:blipFill rotWithShape="1">
                    <a:blip r:embed="rId47">
                      <a:extLst>
                        <a:ext uri="{28A0092B-C50C-407E-A947-70E740481C1C}">
                          <a14:useLocalDpi xmlns:a14="http://schemas.microsoft.com/office/drawing/2010/main" val="0"/>
                        </a:ext>
                      </a:extLst>
                    </a:blip>
                    <a:srcRect r="34091"/>
                    <a:stretch/>
                  </pic:blipFill>
                  <pic:spPr bwMode="auto">
                    <a:xfrm>
                      <a:off x="0" y="0"/>
                      <a:ext cx="3423028" cy="1448349"/>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74065AE" w14:textId="5CEE9365" w:rsidR="00927370" w:rsidRDefault="00927370" w:rsidP="00927370">
      <w:pPr>
        <w:pStyle w:val="Caption"/>
        <w:jc w:val="center"/>
      </w:pPr>
      <w:r>
        <w:fldChar w:fldCharType="begin"/>
      </w:r>
      <w:r>
        <w:instrText xml:space="preserve"> SEQ Figure \* ARABIC </w:instrText>
      </w:r>
      <w:r>
        <w:fldChar w:fldCharType="separate"/>
      </w:r>
      <w:bookmarkStart w:id="118" w:name="_Toc181987880"/>
      <w:r w:rsidR="008D5624">
        <w:rPr>
          <w:noProof/>
        </w:rPr>
        <w:t>37</w:t>
      </w:r>
      <w:r>
        <w:fldChar w:fldCharType="end"/>
      </w:r>
      <w:r>
        <w:t xml:space="preserve">. </w:t>
      </w:r>
      <w:r w:rsidRPr="00961118">
        <w:t>Σχέση μεταξύ εγγράφων</w:t>
      </w:r>
      <w:bookmarkEnd w:id="118"/>
    </w:p>
    <w:p w14:paraId="5C899728" w14:textId="77777777" w:rsidR="00927370" w:rsidRPr="00FB2E58" w:rsidRDefault="00927370" w:rsidP="00927370">
      <w:pPr>
        <w:pStyle w:val="Caption"/>
        <w:jc w:val="center"/>
        <w:rPr>
          <w:lang w:val="en-US"/>
        </w:rPr>
      </w:pPr>
    </w:p>
    <w:p w14:paraId="2578B64B" w14:textId="77777777" w:rsidR="00927370" w:rsidRDefault="00927370" w:rsidP="00927370">
      <w:pPr>
        <w:pStyle w:val="Caption"/>
        <w:keepNext/>
        <w:jc w:val="center"/>
      </w:pPr>
      <w:r>
        <w:rPr>
          <w:noProof/>
          <w:lang w:val="en-GB" w:eastAsia="en-GB"/>
        </w:rPr>
        <w:drawing>
          <wp:inline distT="0" distB="0" distL="0" distR="0" wp14:anchorId="1144D1E8" wp14:editId="1835685B">
            <wp:extent cx="4390700" cy="2650490"/>
            <wp:effectExtent l="19050" t="19050" r="10160" b="1651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93384" cy="2652110"/>
                    </a:xfrm>
                    <a:prstGeom prst="rect">
                      <a:avLst/>
                    </a:prstGeom>
                    <a:ln>
                      <a:solidFill>
                        <a:schemeClr val="accent1">
                          <a:lumMod val="20000"/>
                          <a:lumOff val="80000"/>
                        </a:schemeClr>
                      </a:solidFill>
                    </a:ln>
                  </pic:spPr>
                </pic:pic>
              </a:graphicData>
            </a:graphic>
          </wp:inline>
        </w:drawing>
      </w:r>
    </w:p>
    <w:p w14:paraId="22F63024" w14:textId="53BC7167" w:rsidR="00927370" w:rsidRDefault="00927370" w:rsidP="00927370">
      <w:pPr>
        <w:pStyle w:val="Caption"/>
        <w:jc w:val="center"/>
      </w:pPr>
      <w:r>
        <w:fldChar w:fldCharType="begin"/>
      </w:r>
      <w:r>
        <w:instrText xml:space="preserve"> SEQ Figure \* ARABIC </w:instrText>
      </w:r>
      <w:r>
        <w:fldChar w:fldCharType="separate"/>
      </w:r>
      <w:bookmarkStart w:id="119" w:name="_Toc181987881"/>
      <w:r w:rsidR="008D5624">
        <w:rPr>
          <w:noProof/>
        </w:rPr>
        <w:t>38</w:t>
      </w:r>
      <w:r>
        <w:fldChar w:fldCharType="end"/>
      </w:r>
      <w:r>
        <w:t xml:space="preserve">. </w:t>
      </w:r>
      <w:r w:rsidRPr="00C3724C">
        <w:t>ΕΠΙΛΟΓΗ ΣΧΕΤΙΚΟΥ ΕΓΓΡΑΦΟΥ</w:t>
      </w:r>
      <w:bookmarkEnd w:id="119"/>
    </w:p>
    <w:p w14:paraId="59A1A733" w14:textId="77777777" w:rsidR="00927370" w:rsidRDefault="00927370" w:rsidP="00927370">
      <w:pPr>
        <w:pStyle w:val="Caption"/>
        <w:jc w:val="center"/>
      </w:pPr>
    </w:p>
    <w:p w14:paraId="29982C5D" w14:textId="77777777" w:rsidR="00927370" w:rsidRDefault="00927370" w:rsidP="00927370">
      <w:pPr>
        <w:jc w:val="both"/>
      </w:pPr>
      <w:r>
        <w:t>Στην περίπτωση που το επιλεγμένο έγγραφο είναι ήδη συσχετισμένο με έγγραφο με σχέση απάντηση, το αναδυόμενο παράθυρο κλείνει και ο χρήστης ενημερώνεται με σχετικό μήνυμα οτι το έγγραφο είναι ήδη απαντημένο.</w:t>
      </w:r>
    </w:p>
    <w:p w14:paraId="4DEAC7A6" w14:textId="77777777" w:rsidR="00927370" w:rsidRDefault="00927370" w:rsidP="00927370">
      <w:pPr>
        <w:keepNext/>
        <w:jc w:val="center"/>
      </w:pPr>
      <w:r>
        <w:rPr>
          <w:noProof/>
          <w:lang w:val="en-GB" w:eastAsia="en-GB"/>
        </w:rPr>
        <w:drawing>
          <wp:inline distT="0" distB="0" distL="0" distR="0" wp14:anchorId="53F131F1" wp14:editId="6715BDF2">
            <wp:extent cx="3729990" cy="758825"/>
            <wp:effectExtent l="19050" t="19050" r="22860" b="22225"/>
            <wp:docPr id="6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6803" t="46042" r="34195" b="41849"/>
                    <a:stretch/>
                  </pic:blipFill>
                  <pic:spPr bwMode="auto">
                    <a:xfrm>
                      <a:off x="0" y="0"/>
                      <a:ext cx="3760397" cy="765011"/>
                    </a:xfrm>
                    <a:prstGeom prst="rect">
                      <a:avLst/>
                    </a:prstGeom>
                    <a:noFill/>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F9F94E" w14:textId="4CF7B298" w:rsidR="00927370" w:rsidRDefault="00927370" w:rsidP="00927370">
      <w:pPr>
        <w:pStyle w:val="Caption"/>
        <w:jc w:val="center"/>
      </w:pPr>
      <w:r>
        <w:fldChar w:fldCharType="begin"/>
      </w:r>
      <w:r>
        <w:instrText xml:space="preserve"> SEQ Figure \* ARABIC </w:instrText>
      </w:r>
      <w:r>
        <w:fldChar w:fldCharType="separate"/>
      </w:r>
      <w:bookmarkStart w:id="120" w:name="_Toc181987882"/>
      <w:r w:rsidR="008D5624">
        <w:rPr>
          <w:noProof/>
        </w:rPr>
        <w:t>39</w:t>
      </w:r>
      <w:r>
        <w:fldChar w:fldCharType="end"/>
      </w:r>
      <w:r>
        <w:t xml:space="preserve">. </w:t>
      </w:r>
      <w:r w:rsidRPr="00745696">
        <w:t>ΜΗΝΥΜΑ ΓΙΑ ΗΔΗ ΑΠΑΝΤΗΜΕΝΟ ΕΓΓΡΑΦΟ</w:t>
      </w:r>
      <w:bookmarkEnd w:id="120"/>
    </w:p>
    <w:p w14:paraId="0ADE028D" w14:textId="77777777" w:rsidR="00927370" w:rsidRDefault="00927370" w:rsidP="00927370">
      <w:pPr>
        <w:pStyle w:val="Caption"/>
        <w:jc w:val="center"/>
      </w:pPr>
    </w:p>
    <w:p w14:paraId="02148D34" w14:textId="77777777" w:rsidR="00927370" w:rsidRPr="00972246" w:rsidRDefault="00927370" w:rsidP="00927370">
      <w:pPr>
        <w:jc w:val="both"/>
      </w:pPr>
      <w:r w:rsidRPr="00652291">
        <w:rPr>
          <w:i/>
          <w:iCs/>
        </w:rPr>
        <w:t>Παραμετρικά</w:t>
      </w:r>
      <w:r>
        <w:t xml:space="preserve"> και εφόσον ζητηθεί από το φορέα δίνεται η δυνατότητα της πολλαπλής επιλογής εγγράφων όταν ο χρήστης επιλέξει ως σχέση μεταξύ εγγράφων την «άλλη σχέση». Με την επιλογή «Άλλη σχέση» στο χρήστη προβάλλεται το αναδυόμενο παράθυρο όπου μπροστά από το θέμα εγγράφου ο χρήστης επιλέγει το </w:t>
      </w:r>
      <w:r>
        <w:rPr>
          <w:lang w:val="en-US"/>
        </w:rPr>
        <w:t>checkbox</w:t>
      </w:r>
      <w:r>
        <w:t xml:space="preserve"> που αντιστοιχεί στο έγγραφο που επιθυμεί να επιλέξει. Με την επιλογή του </w:t>
      </w:r>
      <w:r>
        <w:rPr>
          <w:lang w:val="en-US"/>
        </w:rPr>
        <w:t>checkbox</w:t>
      </w:r>
      <w:r w:rsidRPr="00972246">
        <w:t xml:space="preserve"> </w:t>
      </w:r>
      <w:r>
        <w:t>μπροστά από τον τίτλο «Θέμα Εγγράφου» επιλέγονται όλα τα έγγραφα της τρέχουσας σελίδας. Με επιλογή «ΟΚ» τα έγγραφα ορίζονται ως σχετικά και ο χρήστης μπορεί να συνεχίσει με τη συμπλήρωση των υπόλοιπων πεδίων του εγγράφου.</w:t>
      </w:r>
    </w:p>
    <w:p w14:paraId="6979BD49" w14:textId="77777777" w:rsidR="00927370" w:rsidRDefault="00927370" w:rsidP="00927370">
      <w:pPr>
        <w:keepNext/>
        <w:jc w:val="center"/>
      </w:pPr>
      <w:r>
        <w:rPr>
          <w:rFonts w:ascii="Times New Roman" w:hAnsi="Times New Roman" w:cs="Times New Roman"/>
          <w:noProof/>
          <w:sz w:val="24"/>
          <w:lang w:val="en-GB" w:eastAsia="en-GB"/>
        </w:rPr>
        <w:drawing>
          <wp:inline distT="0" distB="0" distL="0" distR="0" wp14:anchorId="4824CD1F" wp14:editId="3CCC768C">
            <wp:extent cx="4051641" cy="2568405"/>
            <wp:effectExtent l="19050" t="19050" r="25400" b="2286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4.2023_15.41.36_REC.png"/>
                    <pic:cNvPicPr/>
                  </pic:nvPicPr>
                  <pic:blipFill rotWithShape="1">
                    <a:blip r:embed="rId50" cstate="print">
                      <a:extLst>
                        <a:ext uri="{28A0092B-C50C-407E-A947-70E740481C1C}">
                          <a14:useLocalDpi xmlns:a14="http://schemas.microsoft.com/office/drawing/2010/main" val="0"/>
                        </a:ext>
                      </a:extLst>
                    </a:blip>
                    <a:srcRect l="2342" t="3007" r="2057" b="3566"/>
                    <a:stretch/>
                  </pic:blipFill>
                  <pic:spPr bwMode="auto">
                    <a:xfrm>
                      <a:off x="0" y="0"/>
                      <a:ext cx="4060027" cy="257372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E5F789A" w14:textId="706B9368" w:rsidR="00927370" w:rsidRDefault="00927370" w:rsidP="00927370">
      <w:pPr>
        <w:pStyle w:val="Caption"/>
        <w:jc w:val="center"/>
      </w:pPr>
      <w:r>
        <w:fldChar w:fldCharType="begin"/>
      </w:r>
      <w:r>
        <w:instrText xml:space="preserve"> SEQ Figure \* ARABIC </w:instrText>
      </w:r>
      <w:r>
        <w:fldChar w:fldCharType="separate"/>
      </w:r>
      <w:bookmarkStart w:id="121" w:name="_Toc181987883"/>
      <w:r w:rsidR="008D5624">
        <w:rPr>
          <w:noProof/>
        </w:rPr>
        <w:t>40</w:t>
      </w:r>
      <w:r>
        <w:fldChar w:fldCharType="end"/>
      </w:r>
      <w:r>
        <w:t xml:space="preserve">. </w:t>
      </w:r>
      <w:r w:rsidRPr="007B411C">
        <w:t>ΠΟΛΛΑΠΛΗ ΕΠΙΛΟΓΗ ΕΓΓΡΑΦΩΝ ΓΙΑ ΣΥΣΧΕΤΙΣΗ ΩΣ "ΑΛΛΗ ΣΧΕΣΗ"</w:t>
      </w:r>
      <w:bookmarkEnd w:id="121"/>
    </w:p>
    <w:p w14:paraId="2FA2B00C" w14:textId="77777777" w:rsidR="00927370" w:rsidRPr="00934726" w:rsidRDefault="00927370" w:rsidP="00927370">
      <w:pPr>
        <w:pStyle w:val="Caption"/>
        <w:jc w:val="center"/>
      </w:pPr>
    </w:p>
    <w:p w14:paraId="0F4878D4" w14:textId="77777777" w:rsidR="00927370" w:rsidRPr="00FB2E58" w:rsidRDefault="00927370" w:rsidP="00927370">
      <w:pPr>
        <w:jc w:val="both"/>
        <w:rPr>
          <w:rFonts w:cs="Times New Roman"/>
          <w:szCs w:val="16"/>
        </w:rPr>
      </w:pPr>
      <w:r w:rsidRPr="00FB2E58">
        <w:rPr>
          <w:rFonts w:cs="Times New Roman"/>
          <w:szCs w:val="16"/>
        </w:rPr>
        <w:t>Κατά την συσχέτιση, ο χρήστης μπορεί πλέον να επιλέξει με βάση ποιο φίλτρο θα αναζητήσει το έγγραφο που επιθυμεί μέσω τριών ετικετών. Τον Αριθμό Πρωτοκόλλου, τον Αύξοντα Αριθμό και το Θέμα του εγγράφου.</w:t>
      </w:r>
    </w:p>
    <w:p w14:paraId="6A5026E5" w14:textId="77777777" w:rsidR="00927370" w:rsidRDefault="00927370" w:rsidP="00927370">
      <w:pPr>
        <w:keepNext/>
        <w:jc w:val="center"/>
      </w:pPr>
      <w:r>
        <w:rPr>
          <w:rFonts w:ascii="Times New Roman" w:hAnsi="Times New Roman" w:cs="Times New Roman"/>
          <w:noProof/>
          <w:sz w:val="24"/>
          <w:lang w:val="en-GB" w:eastAsia="en-GB"/>
        </w:rPr>
        <w:drawing>
          <wp:inline distT="0" distB="0" distL="0" distR="0" wp14:anchorId="4DD1401D" wp14:editId="1CACB7F4">
            <wp:extent cx="5274310" cy="3684270"/>
            <wp:effectExtent l="19050" t="19050" r="21590" b="11430"/>
            <wp:docPr id="1959275419" name="Picture 195927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gs (1).png"/>
                    <pic:cNvPicPr/>
                  </pic:nvPicPr>
                  <pic:blipFill>
                    <a:blip r:embed="rId51">
                      <a:extLst>
                        <a:ext uri="{28A0092B-C50C-407E-A947-70E740481C1C}">
                          <a14:useLocalDpi xmlns:a14="http://schemas.microsoft.com/office/drawing/2010/main" val="0"/>
                        </a:ext>
                      </a:extLst>
                    </a:blip>
                    <a:stretch>
                      <a:fillRect/>
                    </a:stretch>
                  </pic:blipFill>
                  <pic:spPr>
                    <a:xfrm>
                      <a:off x="0" y="0"/>
                      <a:ext cx="5274310" cy="3684270"/>
                    </a:xfrm>
                    <a:prstGeom prst="rect">
                      <a:avLst/>
                    </a:prstGeom>
                    <a:ln>
                      <a:solidFill>
                        <a:schemeClr val="accent1">
                          <a:lumMod val="20000"/>
                          <a:lumOff val="80000"/>
                        </a:schemeClr>
                      </a:solidFill>
                    </a:ln>
                  </pic:spPr>
                </pic:pic>
              </a:graphicData>
            </a:graphic>
          </wp:inline>
        </w:drawing>
      </w:r>
    </w:p>
    <w:p w14:paraId="1FF0FCC7" w14:textId="07DFBF4D" w:rsidR="00927370" w:rsidRDefault="00927370" w:rsidP="00927370">
      <w:pPr>
        <w:pStyle w:val="Caption"/>
        <w:jc w:val="center"/>
      </w:pPr>
      <w:r>
        <w:fldChar w:fldCharType="begin"/>
      </w:r>
      <w:r>
        <w:instrText xml:space="preserve"> SEQ Figure \* ARABIC </w:instrText>
      </w:r>
      <w:r>
        <w:fldChar w:fldCharType="separate"/>
      </w:r>
      <w:bookmarkStart w:id="122" w:name="_Toc181987884"/>
      <w:r w:rsidR="008D5624">
        <w:rPr>
          <w:noProof/>
        </w:rPr>
        <w:t>41</w:t>
      </w:r>
      <w:r>
        <w:fldChar w:fldCharType="end"/>
      </w:r>
      <w:r>
        <w:t xml:space="preserve">. </w:t>
      </w:r>
      <w:r w:rsidRPr="00C762C7">
        <w:t>Ευρεση σχετικου εγγραφου με εφαρμογη φιλτρων</w:t>
      </w:r>
      <w:bookmarkEnd w:id="122"/>
    </w:p>
    <w:p w14:paraId="7B1E331C" w14:textId="77777777" w:rsidR="00927370" w:rsidRDefault="00927370" w:rsidP="00927370">
      <w:pPr>
        <w:jc w:val="both"/>
        <w:rPr>
          <w:rFonts w:cstheme="minorHAnsi"/>
          <w:szCs w:val="16"/>
        </w:rPr>
      </w:pPr>
      <w:r w:rsidRPr="00FB2E58">
        <w:rPr>
          <w:rFonts w:cs="Times New Roman"/>
          <w:szCs w:val="18"/>
        </w:rPr>
        <w:t>Αν παραδείγματος χάριν, ο χρήστης θέλει να αναζητήσει με βάση το θέμα του εγγράφου, μπορεί είτε να αφήσει τις ετικέτες όπως ακριβώς είναι και να πληκτρολογήσει το θέμα στο πεδίο αναζήτησης είτε να διαγράψει τις ετικέτες Α/Α και Αριθμ. Πρωτ. αφήνοντας μόνο το Θέμα Εγγράφου.</w:t>
      </w:r>
      <w:r>
        <w:rPr>
          <w:rFonts w:cs="Times New Roman"/>
          <w:szCs w:val="18"/>
        </w:rPr>
        <w:t xml:space="preserve"> </w:t>
      </w:r>
      <w:r w:rsidRPr="005E4FFE">
        <w:rPr>
          <w:rFonts w:cstheme="minorHAnsi"/>
          <w:szCs w:val="16"/>
        </w:rPr>
        <w:t>Υπάρχει, επίσης</w:t>
      </w:r>
      <w:r>
        <w:rPr>
          <w:rFonts w:cstheme="minorHAnsi"/>
          <w:szCs w:val="16"/>
        </w:rPr>
        <w:t>,</w:t>
      </w:r>
      <w:r w:rsidRPr="005E4FFE">
        <w:rPr>
          <w:rFonts w:cstheme="minorHAnsi"/>
          <w:szCs w:val="16"/>
        </w:rPr>
        <w:t xml:space="preserve"> η παραμετρική δυνατότητα επιλογής μοναδιαίας τιμής στο παράθυρο όπως φαίνεται στην εικόνα με προεπιλεγμένη τιμή τον Αριθμό Πρωτοκόλλο:</w:t>
      </w:r>
    </w:p>
    <w:p w14:paraId="509BAAB0" w14:textId="77777777" w:rsidR="00927370" w:rsidRDefault="00927370" w:rsidP="00927370">
      <w:pPr>
        <w:keepNext/>
        <w:jc w:val="both"/>
      </w:pPr>
      <w:r>
        <w:rPr>
          <w:noProof/>
        </w:rPr>
        <w:drawing>
          <wp:inline distT="0" distB="0" distL="0" distR="0" wp14:anchorId="5659BBA1" wp14:editId="5E9FD2B8">
            <wp:extent cx="5248275" cy="950595"/>
            <wp:effectExtent l="19050" t="19050" r="28575" b="20955"/>
            <wp:docPr id="534135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35162" name=""/>
                    <pic:cNvPicPr/>
                  </pic:nvPicPr>
                  <pic:blipFill>
                    <a:blip r:embed="rId52"/>
                    <a:stretch>
                      <a:fillRect/>
                    </a:stretch>
                  </pic:blipFill>
                  <pic:spPr>
                    <a:xfrm>
                      <a:off x="0" y="0"/>
                      <a:ext cx="5248275" cy="950595"/>
                    </a:xfrm>
                    <a:prstGeom prst="rect">
                      <a:avLst/>
                    </a:prstGeom>
                    <a:ln>
                      <a:solidFill>
                        <a:schemeClr val="accent1">
                          <a:lumMod val="20000"/>
                          <a:lumOff val="80000"/>
                        </a:schemeClr>
                      </a:solidFill>
                    </a:ln>
                  </pic:spPr>
                </pic:pic>
              </a:graphicData>
            </a:graphic>
          </wp:inline>
        </w:drawing>
      </w:r>
    </w:p>
    <w:p w14:paraId="7EF002F7" w14:textId="605A70FF" w:rsidR="00927370" w:rsidRPr="00FB2E58" w:rsidRDefault="00927370" w:rsidP="00927370">
      <w:pPr>
        <w:pStyle w:val="Caption"/>
        <w:jc w:val="center"/>
        <w:rPr>
          <w:sz w:val="16"/>
          <w:szCs w:val="20"/>
        </w:rPr>
      </w:pPr>
      <w:r w:rsidRPr="00FB2E58">
        <w:rPr>
          <w:rFonts w:cstheme="minorHAnsi"/>
          <w:sz w:val="16"/>
          <w:szCs w:val="14"/>
        </w:rPr>
        <w:fldChar w:fldCharType="begin"/>
      </w:r>
      <w:r w:rsidRPr="00FB2E58">
        <w:rPr>
          <w:rFonts w:cstheme="minorHAnsi"/>
          <w:sz w:val="16"/>
          <w:szCs w:val="14"/>
        </w:rPr>
        <w:instrText xml:space="preserve"> SEQ Figure \* ARABIC </w:instrText>
      </w:r>
      <w:r w:rsidRPr="00FB2E58">
        <w:rPr>
          <w:rFonts w:cstheme="minorHAnsi"/>
          <w:sz w:val="16"/>
          <w:szCs w:val="14"/>
        </w:rPr>
        <w:fldChar w:fldCharType="separate"/>
      </w:r>
      <w:bookmarkStart w:id="123" w:name="_Toc181987885"/>
      <w:r w:rsidR="008D5624">
        <w:rPr>
          <w:rFonts w:cstheme="minorHAnsi"/>
          <w:noProof/>
          <w:sz w:val="16"/>
          <w:szCs w:val="14"/>
        </w:rPr>
        <w:t>42</w:t>
      </w:r>
      <w:r w:rsidRPr="00FB2E58">
        <w:rPr>
          <w:rFonts w:cstheme="minorHAnsi"/>
          <w:sz w:val="16"/>
          <w:szCs w:val="14"/>
        </w:rPr>
        <w:fldChar w:fldCharType="end"/>
      </w:r>
      <w:r w:rsidRPr="00FB2E58">
        <w:rPr>
          <w:sz w:val="16"/>
          <w:szCs w:val="20"/>
        </w:rPr>
        <w:t>. ΕΠΙΛΟΓΗ ΜΟΝΑΔΙΑΙΑΣ ΤΙΜΗΣ ΚΑΤΑ ΤΗΝ ΑΝΑΖΗΤΗΣΗ ΣΧΕΤΙΚΩΝ ΕΓΓΡΑΦΩΝ</w:t>
      </w:r>
      <w:bookmarkEnd w:id="123"/>
    </w:p>
    <w:p w14:paraId="58AEC68C" w14:textId="77777777" w:rsidR="00927370" w:rsidRPr="00FB2E58" w:rsidRDefault="00927370" w:rsidP="00927370">
      <w:r w:rsidRPr="007B7D41">
        <w:rPr>
          <w:rFonts w:cs="Times New Roman"/>
          <w:szCs w:val="18"/>
        </w:rPr>
        <w:t xml:space="preserve">Επίσης, μέσω του </w:t>
      </w:r>
      <w:r w:rsidRPr="007B7D41">
        <w:rPr>
          <w:rFonts w:cs="Times New Roman"/>
          <w:szCs w:val="18"/>
          <w:lang w:val="en-GB"/>
        </w:rPr>
        <w:t>checkbox</w:t>
      </w:r>
      <w:r w:rsidRPr="007B7D41">
        <w:rPr>
          <w:rFonts w:cs="Times New Roman"/>
          <w:szCs w:val="18"/>
        </w:rPr>
        <w:t xml:space="preserve"> «Εφαρμογή φίλτρου ημερομηνιών» ο χρήστης μπορεί να επιλέξει περίοδο αναζήτησης.</w:t>
      </w:r>
    </w:p>
    <w:p w14:paraId="4403DCC6" w14:textId="77777777" w:rsidR="00927370" w:rsidRPr="00934726" w:rsidRDefault="00927370" w:rsidP="00927370">
      <w:pPr>
        <w:jc w:val="both"/>
      </w:pPr>
      <w:r w:rsidRPr="00FB2E58">
        <w:rPr>
          <w:rFonts w:cs="Times New Roman"/>
          <w:i/>
          <w:iCs/>
          <w:szCs w:val="18"/>
        </w:rPr>
        <w:t>Παραμετρικά</w:t>
      </w:r>
      <w:r w:rsidRPr="00FB2E58">
        <w:rPr>
          <w:rFonts w:cs="Times New Roman"/>
          <w:szCs w:val="18"/>
        </w:rPr>
        <w:t>, δίνεται η δυνατότητα εμφάνισης όλων των εγγράφων του φορέα στους χρήστες του Κεντρικού Πρωτοκόλλου και όχι μόνο αυτών που κατέχει αντίγραφο.</w:t>
      </w:r>
    </w:p>
    <w:p w14:paraId="633971B1" w14:textId="77777777" w:rsidR="00927370" w:rsidRDefault="00927370" w:rsidP="00525220">
      <w:pPr>
        <w:pStyle w:val="ListParagraph"/>
        <w:numPr>
          <w:ilvl w:val="0"/>
          <w:numId w:val="5"/>
        </w:numPr>
        <w:jc w:val="both"/>
      </w:pPr>
      <w:r w:rsidRPr="00A20DB8">
        <w:rPr>
          <w:b/>
        </w:rPr>
        <w:t>Συνημμένα αρχεία</w:t>
      </w:r>
      <w:r w:rsidRPr="00045148">
        <w:t>. Ο χρήστης μπορεί να προσθέσει διάφορα αρχεία ως συνημμένα</w:t>
      </w:r>
      <w:r>
        <w:t>, για τα οποία έχει τη δυνατότητα να προσθέσει σχόλια</w:t>
      </w:r>
      <w:r w:rsidRPr="00045148">
        <w:t>.</w:t>
      </w:r>
      <w:r>
        <w:t xml:space="preserve"> Τα σχόλια αποτυπώνονται στην επισκόπηση του εγγράφου δίπλα από το συνημμένο αρχείο.</w:t>
      </w:r>
    </w:p>
    <w:p w14:paraId="2DCB845E" w14:textId="77777777" w:rsidR="00927370" w:rsidRDefault="00927370" w:rsidP="00927370">
      <w:pPr>
        <w:pStyle w:val="ListParagraph"/>
        <w:ind w:left="720"/>
        <w:jc w:val="both"/>
      </w:pPr>
    </w:p>
    <w:p w14:paraId="73A1E7A8" w14:textId="77777777" w:rsidR="00927370" w:rsidRDefault="00927370" w:rsidP="00927370">
      <w:pPr>
        <w:pStyle w:val="ListParagraph"/>
        <w:keepNext/>
        <w:ind w:left="720"/>
        <w:jc w:val="center"/>
      </w:pPr>
      <w:r>
        <w:rPr>
          <w:noProof/>
          <w:lang w:val="en-GB" w:eastAsia="en-GB"/>
        </w:rPr>
        <w:drawing>
          <wp:inline distT="0" distB="0" distL="0" distR="0" wp14:anchorId="05100E3A" wp14:editId="53FE74B3">
            <wp:extent cx="4755004" cy="2956560"/>
            <wp:effectExtent l="19050" t="19050" r="26670" b="1524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67959" cy="2964615"/>
                    </a:xfrm>
                    <a:prstGeom prst="rect">
                      <a:avLst/>
                    </a:prstGeom>
                    <a:ln>
                      <a:solidFill>
                        <a:schemeClr val="accent1">
                          <a:lumMod val="20000"/>
                          <a:lumOff val="80000"/>
                        </a:schemeClr>
                      </a:solidFill>
                    </a:ln>
                  </pic:spPr>
                </pic:pic>
              </a:graphicData>
            </a:graphic>
          </wp:inline>
        </w:drawing>
      </w:r>
    </w:p>
    <w:p w14:paraId="25410C3F" w14:textId="76A0FA9B" w:rsidR="00927370" w:rsidRPr="00306851" w:rsidRDefault="00927370" w:rsidP="00927370">
      <w:pPr>
        <w:pStyle w:val="Caption"/>
        <w:jc w:val="center"/>
      </w:pPr>
      <w:r>
        <w:fldChar w:fldCharType="begin"/>
      </w:r>
      <w:r>
        <w:instrText xml:space="preserve"> SEQ Figure \* ARABIC </w:instrText>
      </w:r>
      <w:r>
        <w:fldChar w:fldCharType="separate"/>
      </w:r>
      <w:bookmarkStart w:id="124" w:name="_Toc181987886"/>
      <w:r w:rsidR="008D5624">
        <w:rPr>
          <w:noProof/>
        </w:rPr>
        <w:t>43</w:t>
      </w:r>
      <w:r>
        <w:fldChar w:fldCharType="end"/>
      </w:r>
      <w:r>
        <w:t xml:space="preserve">. </w:t>
      </w:r>
      <w:r w:rsidRPr="00E94B66">
        <w:t>ΑΠΟΤΥΠΩΣΗ ΣΧΟΛΙΟΥ ΚΑΙ ΔΥΝΑΤΟΤΗΤΑ ΠΡΟΒΟΛΗΣ ΤΟΥ ΣΥΝΗΜΜΕΝΟΥ</w:t>
      </w:r>
      <w:bookmarkEnd w:id="124"/>
    </w:p>
    <w:p w14:paraId="4B7F9C3C" w14:textId="77777777" w:rsidR="00927370" w:rsidRDefault="00927370" w:rsidP="00927370">
      <w:pPr>
        <w:pStyle w:val="Caption"/>
        <w:jc w:val="center"/>
      </w:pPr>
    </w:p>
    <w:p w14:paraId="79999158" w14:textId="77777777" w:rsidR="00927370" w:rsidRDefault="00927370" w:rsidP="00927370">
      <w:pPr>
        <w:ind w:left="709"/>
        <w:jc w:val="both"/>
        <w:rPr>
          <w:noProof/>
        </w:rPr>
      </w:pPr>
      <w:r>
        <w:t>Στην παραπάνω εικόνα ο χρήστης πέραν του υπερσύνδεσμου για το αρχείο και του σχολίου, βλέπει την ένδειξη</w:t>
      </w:r>
      <w:r w:rsidRPr="00B234C5">
        <w:rPr>
          <w:noProof/>
        </w:rPr>
        <w:t xml:space="preserve"> </w:t>
      </w:r>
      <w:r>
        <w:rPr>
          <w:noProof/>
          <w:lang w:val="en-GB" w:eastAsia="en-GB"/>
        </w:rPr>
        <w:drawing>
          <wp:inline distT="0" distB="0" distL="0" distR="0" wp14:anchorId="63CFE89E" wp14:editId="3A1BDD53">
            <wp:extent cx="114300" cy="11430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4300" cy="114300"/>
                    </a:xfrm>
                    <a:prstGeom prst="rect">
                      <a:avLst/>
                    </a:prstGeom>
                  </pic:spPr>
                </pic:pic>
              </a:graphicData>
            </a:graphic>
          </wp:inline>
        </w:drawing>
      </w:r>
      <w:r>
        <w:rPr>
          <w:noProof/>
        </w:rPr>
        <w:t>. Φέροντας το ποντίκι πάνω στο εικονίδιο αυτό, αυτόματα, έχει τη δυνατότητα της προβολής του εγγράφου χωρίς να χρειάζεται να προβεί σε τοπική αποθήκευσή του.</w:t>
      </w:r>
    </w:p>
    <w:p w14:paraId="1369DE39" w14:textId="77777777" w:rsidR="00927370" w:rsidRDefault="00927370" w:rsidP="00927370">
      <w:pPr>
        <w:keepNext/>
        <w:ind w:left="709"/>
        <w:jc w:val="center"/>
      </w:pPr>
      <w:r>
        <w:rPr>
          <w:noProof/>
          <w:lang w:val="en-GB" w:eastAsia="en-GB"/>
        </w:rPr>
        <w:drawing>
          <wp:inline distT="0" distB="0" distL="0" distR="0" wp14:anchorId="5A069084" wp14:editId="48E31036">
            <wp:extent cx="4632968" cy="2665428"/>
            <wp:effectExtent l="19050" t="19050" r="15240" b="2095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48549" cy="2674392"/>
                    </a:xfrm>
                    <a:prstGeom prst="rect">
                      <a:avLst/>
                    </a:prstGeom>
                    <a:ln>
                      <a:solidFill>
                        <a:schemeClr val="accent1">
                          <a:lumMod val="20000"/>
                          <a:lumOff val="80000"/>
                        </a:schemeClr>
                      </a:solidFill>
                    </a:ln>
                  </pic:spPr>
                </pic:pic>
              </a:graphicData>
            </a:graphic>
          </wp:inline>
        </w:drawing>
      </w:r>
    </w:p>
    <w:p w14:paraId="5F7EF0EB" w14:textId="7D726933" w:rsidR="00927370" w:rsidRDefault="00927370" w:rsidP="00927370">
      <w:pPr>
        <w:pStyle w:val="Caption"/>
        <w:jc w:val="center"/>
      </w:pPr>
      <w:r>
        <w:fldChar w:fldCharType="begin"/>
      </w:r>
      <w:r>
        <w:instrText xml:space="preserve"> SEQ Figure \* ARABIC </w:instrText>
      </w:r>
      <w:r>
        <w:fldChar w:fldCharType="separate"/>
      </w:r>
      <w:bookmarkStart w:id="125" w:name="_Toc181987887"/>
      <w:r w:rsidR="008D5624">
        <w:rPr>
          <w:noProof/>
        </w:rPr>
        <w:t>44</w:t>
      </w:r>
      <w:r>
        <w:fldChar w:fldCharType="end"/>
      </w:r>
      <w:r>
        <w:t xml:space="preserve">. </w:t>
      </w:r>
      <w:r w:rsidRPr="001B01BE">
        <w:t>ΠΡΟΒΟΛΗ ΣΥΝΗΜΜΕΝΟΥ ΑΥΤΟΜΑΤΑ</w:t>
      </w:r>
      <w:bookmarkEnd w:id="125"/>
    </w:p>
    <w:p w14:paraId="23ED5AC3" w14:textId="77777777" w:rsidR="00927370" w:rsidRDefault="00927370" w:rsidP="00927370">
      <w:pPr>
        <w:pStyle w:val="Caption"/>
        <w:jc w:val="center"/>
      </w:pPr>
    </w:p>
    <w:p w14:paraId="63BFBA30" w14:textId="77777777" w:rsidR="00927370" w:rsidRDefault="00927370" w:rsidP="00927370">
      <w:pPr>
        <w:pStyle w:val="ListParagraph"/>
        <w:ind w:left="720"/>
        <w:jc w:val="both"/>
      </w:pPr>
    </w:p>
    <w:p w14:paraId="4D56AAFD" w14:textId="77777777" w:rsidR="00927370" w:rsidRDefault="00927370" w:rsidP="00525220">
      <w:pPr>
        <w:pStyle w:val="ListParagraph"/>
        <w:numPr>
          <w:ilvl w:val="0"/>
          <w:numId w:val="5"/>
        </w:numPr>
        <w:jc w:val="both"/>
      </w:pPr>
      <w:r>
        <w:rPr>
          <w:b/>
        </w:rPr>
        <w:t>Συνημμένα εσωτερικής χρήσης</w:t>
      </w:r>
      <w:r w:rsidRPr="009E642B">
        <w:t>.</w:t>
      </w:r>
      <w:r>
        <w:t xml:space="preserve"> Ο χρήστης μπορεί να προσθέσει διάφορα αρχεία ως συνημμένα εσωτερικής χρήσης με σκοπό την εσωτερική τους διακίνηση. Εάν γίνει αποστολή του εγγράφου σε εξωτερικό αποδέκτη, τα αρχεία αυτά δεν θα απ</w:t>
      </w:r>
      <w:r>
        <w:rPr>
          <w:lang w:val="en-US"/>
        </w:rPr>
        <w:t>o</w:t>
      </w:r>
      <w:r>
        <w:t>σταλούν. Για τα συνημμένα εσωτερικής χρήσης έχει τη δυνατότητα να προσθέσει σχόλια.</w:t>
      </w:r>
    </w:p>
    <w:p w14:paraId="10EA86CD" w14:textId="77777777" w:rsidR="00927370" w:rsidRDefault="00927370" w:rsidP="00525220">
      <w:pPr>
        <w:pStyle w:val="ListParagraph"/>
        <w:numPr>
          <w:ilvl w:val="0"/>
          <w:numId w:val="5"/>
        </w:numPr>
        <w:jc w:val="both"/>
      </w:pPr>
      <w:r>
        <w:rPr>
          <w:b/>
        </w:rPr>
        <w:t>Συνημμένα υπογραφόντων</w:t>
      </w:r>
      <w:r w:rsidRPr="000E20D3">
        <w:t>.</w:t>
      </w:r>
      <w:r>
        <w:t xml:space="preserve"> Οι υπογράφοντες ενός σχεδίου έχουν τη δυνατότητα προσθήκης συνημμένων στα οποία θα φέρει πρόσβαση αποκλειστικά ο συντάκτης και οι υπογράφοντες του εγγράφου. </w:t>
      </w:r>
      <w:r w:rsidRPr="00FB2E58">
        <w:rPr>
          <w:i/>
          <w:iCs/>
        </w:rPr>
        <w:t>Παραμετρικά</w:t>
      </w:r>
      <w:r>
        <w:t>, μπορεί να δοθεί η δυνατότητα προσθήκης συνημμένων υπογραφόντων και σε εισερχόμενα και εξερχόμενα έγγραφα και πρόσβαση σε αυτά να φέρουν οι χρήστες που έχουν οριστεί στην καρτέλα των Υπογραφών.</w:t>
      </w:r>
    </w:p>
    <w:p w14:paraId="1042269D" w14:textId="77777777" w:rsidR="00927370" w:rsidRDefault="00927370" w:rsidP="00927370">
      <w:pPr>
        <w:pStyle w:val="ListParagraph"/>
        <w:ind w:left="720"/>
        <w:jc w:val="both"/>
      </w:pPr>
    </w:p>
    <w:p w14:paraId="54D01B18" w14:textId="77777777" w:rsidR="00927370" w:rsidRPr="00567E56" w:rsidRDefault="00927370" w:rsidP="00927370">
      <w:pPr>
        <w:pStyle w:val="ListParagraph"/>
        <w:ind w:left="720"/>
        <w:jc w:val="both"/>
      </w:pPr>
    </w:p>
    <w:p w14:paraId="4EAC3B30" w14:textId="77777777" w:rsidR="00927370" w:rsidRPr="00AF3C41" w:rsidRDefault="00927370" w:rsidP="00927370">
      <w:pPr>
        <w:pStyle w:val="ListParagraph"/>
        <w:ind w:left="426"/>
        <w:jc w:val="both"/>
        <w:rPr>
          <w:bCs/>
        </w:rPr>
      </w:pPr>
      <w:r w:rsidRPr="003E00E9">
        <w:rPr>
          <w:bCs/>
          <w:i/>
          <w:iCs/>
        </w:rPr>
        <w:t>Παραμετρικά</w:t>
      </w:r>
      <w:r w:rsidRPr="003E00E9">
        <w:rPr>
          <w:bCs/>
        </w:rPr>
        <w:t xml:space="preserve"> και</w:t>
      </w:r>
      <w:r>
        <w:rPr>
          <w:bCs/>
        </w:rPr>
        <w:t xml:space="preserve"> εφόσον ζητηθεί από το φορέα, δίνεται η δυνατότητα με την καταχώρηση του εισερχομένου εγγράφου να αποστέλλεται αυτόματα με </w:t>
      </w:r>
      <w:r>
        <w:rPr>
          <w:bCs/>
          <w:lang w:val="en-US"/>
        </w:rPr>
        <w:t>email</w:t>
      </w:r>
      <w:r w:rsidRPr="003E00E9">
        <w:rPr>
          <w:bCs/>
        </w:rPr>
        <w:t xml:space="preserve"> </w:t>
      </w:r>
      <w:r>
        <w:rPr>
          <w:bCs/>
        </w:rPr>
        <w:t xml:space="preserve">το αποδεικτικό πρωτοκόλλησης, στον αποστολέα του εγγράφου. </w:t>
      </w:r>
      <w:r w:rsidRPr="00824069">
        <w:rPr>
          <w:bCs/>
        </w:rPr>
        <w:t xml:space="preserve">Στο </w:t>
      </w:r>
      <w:r w:rsidRPr="00824069">
        <w:rPr>
          <w:bCs/>
          <w:lang w:val="en-US"/>
        </w:rPr>
        <w:t>email</w:t>
      </w:r>
      <w:r w:rsidRPr="00824069">
        <w:rPr>
          <w:bCs/>
        </w:rPr>
        <w:t xml:space="preserve"> αυτό ο αποδέκτης πέραν τ</w:t>
      </w:r>
      <w:r>
        <w:rPr>
          <w:bCs/>
        </w:rPr>
        <w:t>ω</w:t>
      </w:r>
      <w:r w:rsidRPr="00824069">
        <w:rPr>
          <w:bCs/>
        </w:rPr>
        <w:t xml:space="preserve">ν βασικών στοιχείων του εγγράφου, «Αριθμό πρωτοκόλλου», «Θέμα», «Ημ. Πρωτοκόλλησης» και το </w:t>
      </w:r>
      <w:r>
        <w:rPr>
          <w:bCs/>
        </w:rPr>
        <w:t xml:space="preserve">Κυρίως έγγραφο σε </w:t>
      </w:r>
      <w:r w:rsidRPr="00824069">
        <w:rPr>
          <w:bCs/>
        </w:rPr>
        <w:t>ψηφιακ</w:t>
      </w:r>
      <w:r>
        <w:rPr>
          <w:bCs/>
        </w:rPr>
        <w:t>ή</w:t>
      </w:r>
      <w:r w:rsidRPr="00824069">
        <w:rPr>
          <w:bCs/>
        </w:rPr>
        <w:t xml:space="preserve"> </w:t>
      </w:r>
      <w:r>
        <w:rPr>
          <w:bCs/>
        </w:rPr>
        <w:t>μορφή, ενημερώνεται για το πλήθος των συνημμένων αρχείων του εγγράφου καθώς και για τον τίτλο καθενός από αυτά.</w:t>
      </w:r>
    </w:p>
    <w:p w14:paraId="4067879D" w14:textId="77777777" w:rsidR="00927370" w:rsidRDefault="00927370" w:rsidP="00927370">
      <w:pPr>
        <w:jc w:val="both"/>
        <w:rPr>
          <w:bCs/>
        </w:rPr>
      </w:pPr>
      <w:r>
        <w:rPr>
          <w:bCs/>
        </w:rPr>
        <w:t>Επιπλέον, υπάρχει παράμετρος που επιτρέπει την εμφάνιση στάμπας πρωτοκόλλου στα συνημμένα έγγραφα. Στο πάνω μέρος της στάμπας αναγράφεται το λεκτικό «ΣΥΝΗΜΜΕΝΟ».</w:t>
      </w:r>
    </w:p>
    <w:p w14:paraId="5ECA7071" w14:textId="77777777" w:rsidR="00927370" w:rsidRDefault="00927370" w:rsidP="00927370">
      <w:pPr>
        <w:jc w:val="center"/>
        <w:rPr>
          <w:bCs/>
        </w:rPr>
      </w:pPr>
      <w:r>
        <w:rPr>
          <w:rFonts w:ascii="Verdana" w:hAnsi="Verdana"/>
          <w:noProof/>
          <w:color w:val="333333"/>
          <w:szCs w:val="18"/>
          <w:shd w:val="clear" w:color="auto" w:fill="FFFFFF"/>
        </w:rPr>
        <w:drawing>
          <wp:inline distT="0" distB="0" distL="0" distR="0" wp14:anchorId="49F1D5E9" wp14:editId="746EFAB0">
            <wp:extent cx="4304341" cy="1507407"/>
            <wp:effectExtent l="19050" t="19050" r="20320" b="17145"/>
            <wp:docPr id="20816907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l="1166" t="7416" r="1888"/>
                    <a:stretch/>
                  </pic:blipFill>
                  <pic:spPr bwMode="auto">
                    <a:xfrm>
                      <a:off x="0" y="0"/>
                      <a:ext cx="4309912" cy="150935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7489A29" w14:textId="279F4D28" w:rsidR="00927370" w:rsidRPr="00B234C5"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26" w:name="_Toc181987888"/>
      <w:r w:rsidR="008D5624">
        <w:rPr>
          <w:noProof/>
        </w:rPr>
        <w:t>45</w:t>
      </w:r>
      <w:r>
        <w:rPr>
          <w:noProof/>
        </w:rPr>
        <w:fldChar w:fldCharType="end"/>
      </w:r>
      <w:r>
        <w:t>. ΠΑΡΑΔΕΙΓΜΑ ΣΤΑΜΠΑ ΠΡΩΤΟΚΟΛΛΟΥ ΣΥΝΗΜΜΕΝΟΥ</w:t>
      </w:r>
      <w:bookmarkEnd w:id="126"/>
    </w:p>
    <w:p w14:paraId="574EDB14" w14:textId="77777777" w:rsidR="00927370" w:rsidRPr="00CB3677" w:rsidRDefault="00927370" w:rsidP="00927370">
      <w:pPr>
        <w:jc w:val="both"/>
        <w:rPr>
          <w:bCs/>
        </w:rPr>
      </w:pPr>
    </w:p>
    <w:p w14:paraId="07377359" w14:textId="77777777" w:rsidR="00927370" w:rsidRDefault="00927370" w:rsidP="00927370">
      <w:bookmarkStart w:id="127" w:name="_Hlk166682774"/>
      <w:r>
        <w:t xml:space="preserve">Όταν ένα έγγραφο περιλαμβάνει και </w:t>
      </w:r>
      <w:bookmarkStart w:id="128" w:name="_Hlk166682735"/>
      <w:r>
        <w:t xml:space="preserve">συνημμένα αρχεία  </w:t>
      </w:r>
      <w:bookmarkEnd w:id="128"/>
      <w:r>
        <w:t>μαζί με το κυρίως έγγραφο,να μπορεί να γίνεται μαζική λήψη αυτών, μέσω ενός συνδέσμου που υπάρχει στην επισκόπηση του εγγράφου.</w:t>
      </w:r>
    </w:p>
    <w:p w14:paraId="7550D214" w14:textId="77777777" w:rsidR="00927370" w:rsidRDefault="00927370" w:rsidP="00927370">
      <w:r>
        <w:rPr>
          <w:noProof/>
          <w:sz w:val="24"/>
          <w:szCs w:val="24"/>
        </w:rPr>
        <w:drawing>
          <wp:inline distT="0" distB="0" distL="0" distR="0" wp14:anchorId="18DABEE4" wp14:editId="2C664E17">
            <wp:extent cx="4286250" cy="2291715"/>
            <wp:effectExtent l="19050" t="19050" r="19050" b="13335"/>
            <wp:docPr id="326596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t="3515" b="2500"/>
                    <a:stretch/>
                  </pic:blipFill>
                  <pic:spPr bwMode="auto">
                    <a:xfrm>
                      <a:off x="0" y="0"/>
                      <a:ext cx="4286250" cy="2291715"/>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89844AC" w14:textId="6D5ECA6F" w:rsidR="00927370" w:rsidRDefault="00927370" w:rsidP="00927370">
      <w:pPr>
        <w:pStyle w:val="Caption"/>
        <w:jc w:val="center"/>
      </w:pPr>
      <w:r>
        <w:t xml:space="preserve"> </w:t>
      </w:r>
      <w:r>
        <w:fldChar w:fldCharType="begin"/>
      </w:r>
      <w:r>
        <w:instrText xml:space="preserve"> SEQ Figure \* ARABIC </w:instrText>
      </w:r>
      <w:r>
        <w:fldChar w:fldCharType="separate"/>
      </w:r>
      <w:bookmarkStart w:id="129" w:name="_Toc181987889"/>
      <w:r w:rsidR="008D5624">
        <w:rPr>
          <w:noProof/>
        </w:rPr>
        <w:t>46</w:t>
      </w:r>
      <w:r>
        <w:fldChar w:fldCharType="end"/>
      </w:r>
      <w:r>
        <w:t>. ΜΑΖΙΚΗ ΛΗΨΗ ΣΥΝΗΜΜΕΝΩΝ</w:t>
      </w:r>
      <w:bookmarkEnd w:id="129"/>
    </w:p>
    <w:p w14:paraId="448F5A9E" w14:textId="77777777" w:rsidR="00927370" w:rsidRDefault="00927370" w:rsidP="00927370"/>
    <w:p w14:paraId="4A943AF6" w14:textId="77777777" w:rsidR="00927370" w:rsidRPr="00C807FC" w:rsidRDefault="00927370" w:rsidP="00927370">
      <w:r>
        <w:t xml:space="preserve"> Άν υπάρχουν συνημμένα αρχεία, τα οποία ο χρήστης δεν έχει δικαιώμα  να τα δει (εμφανίζονται ως απλό κείμενο και όχι ως σύνδεσμοι), τότε ο σύνδεσμος για την λήψη δεν πρέπει να τα περιλαμβάνει.</w:t>
      </w:r>
    </w:p>
    <w:bookmarkEnd w:id="127"/>
    <w:p w14:paraId="33A6C7DC" w14:textId="77777777" w:rsidR="00927370" w:rsidRPr="003725CE" w:rsidRDefault="00927370" w:rsidP="00927370">
      <w:pPr>
        <w:pStyle w:val="ListParagraph"/>
        <w:ind w:left="426"/>
        <w:jc w:val="both"/>
        <w:rPr>
          <w:bCs/>
        </w:rPr>
      </w:pPr>
    </w:p>
    <w:p w14:paraId="204E0A42" w14:textId="77777777" w:rsidR="00927370" w:rsidRDefault="00927370" w:rsidP="00927370">
      <w:pPr>
        <w:pStyle w:val="Heading3"/>
      </w:pPr>
      <w:bookmarkStart w:id="130" w:name="_Καρτέλα_Είδους_Εγγράφου"/>
      <w:bookmarkStart w:id="131" w:name="_Toc182557753"/>
      <w:bookmarkEnd w:id="130"/>
      <w:r>
        <w:t>Καρτέλα Είδους Εγγράφου</w:t>
      </w:r>
      <w:bookmarkEnd w:id="131"/>
    </w:p>
    <w:p w14:paraId="6CEC3674" w14:textId="77777777" w:rsidR="00927370" w:rsidRDefault="00927370" w:rsidP="00927370">
      <w:pPr>
        <w:keepNext/>
        <w:jc w:val="center"/>
      </w:pPr>
      <w:r>
        <w:rPr>
          <w:noProof/>
          <w:lang w:val="en-GB" w:eastAsia="en-GB"/>
        </w:rPr>
        <w:drawing>
          <wp:inline distT="0" distB="0" distL="0" distR="0" wp14:anchorId="362EFDF4" wp14:editId="6FDB1939">
            <wp:extent cx="4050030" cy="2068830"/>
            <wp:effectExtent l="19050" t="19050" r="26670" b="266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19526" b="9071"/>
                    <a:stretch/>
                  </pic:blipFill>
                  <pic:spPr bwMode="auto">
                    <a:xfrm>
                      <a:off x="0" y="0"/>
                      <a:ext cx="4051356" cy="206950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CF1EDFC" w14:textId="2AA5085E" w:rsidR="00927370" w:rsidRDefault="00927370" w:rsidP="00927370">
      <w:pPr>
        <w:pStyle w:val="Caption"/>
        <w:jc w:val="center"/>
      </w:pPr>
      <w:r>
        <w:fldChar w:fldCharType="begin"/>
      </w:r>
      <w:r>
        <w:instrText xml:space="preserve"> SEQ Figure \* ARABIC </w:instrText>
      </w:r>
      <w:r>
        <w:fldChar w:fldCharType="separate"/>
      </w:r>
      <w:bookmarkStart w:id="132" w:name="_Toc181987890"/>
      <w:r w:rsidR="008D5624">
        <w:rPr>
          <w:noProof/>
        </w:rPr>
        <w:t>47</w:t>
      </w:r>
      <w:r>
        <w:fldChar w:fldCharType="end"/>
      </w:r>
      <w:r>
        <w:t xml:space="preserve">. </w:t>
      </w:r>
      <w:r w:rsidRPr="009E37AE">
        <w:t>Επιλογή είδους εγγράφου</w:t>
      </w:r>
      <w:bookmarkEnd w:id="132"/>
    </w:p>
    <w:p w14:paraId="2843C17A" w14:textId="77777777" w:rsidR="00927370" w:rsidRDefault="00927370" w:rsidP="00927370">
      <w:pPr>
        <w:pStyle w:val="Caption"/>
        <w:jc w:val="center"/>
      </w:pPr>
    </w:p>
    <w:p w14:paraId="4A62327F" w14:textId="77777777" w:rsidR="00927370" w:rsidRPr="004D52CA" w:rsidRDefault="00927370" w:rsidP="00927370">
      <w:pPr>
        <w:jc w:val="both"/>
      </w:pPr>
      <w:r>
        <w:t>Σε αυτή την καρτέλα ο χρήστης καλείται να συμπληρώσει το είδος του εγγράφου το οποίο πρόκειται να πρωτοκολληθεί. Η επιλογή γίνεται από μια προκαθορισμένη λίστα. Οι τιμές της λίστας διαμορφώνονται ανάλογα με τις ανάγκες του φορέα. Η διαμόρφωση της λίστας μπορεί να γίνει από όποιον χρήστη έχει τον ρόλο «Διαχειριστής συστήματος». Ανάλογα με την επιλογή που θα κάνει ο χρήστης μπορεί να ανοίξουν νέα πεδία προς συμπλήρωση. Μερικά πεδία ανά είδος είναι υποχρεωτικά και σε περίπτωση που ο χρήστης δεν τα συμπληρώσει, τότε το σύστημα εμφανίζει μήνυμα μη επιτυχούς συμπλήρωσης των υποχρεωτικών πεδίων, τα οποία και ονοματίζει.</w:t>
      </w:r>
    </w:p>
    <w:p w14:paraId="34380F6C" w14:textId="77777777" w:rsidR="00927370" w:rsidRDefault="00927370" w:rsidP="00927370">
      <w:pPr>
        <w:pStyle w:val="BodyText"/>
        <w:keepNext/>
        <w:jc w:val="center"/>
      </w:pPr>
      <w:r>
        <w:rPr>
          <w:noProof/>
          <w:lang w:val="en-GB" w:eastAsia="en-GB"/>
        </w:rPr>
        <w:drawing>
          <wp:inline distT="0" distB="0" distL="0" distR="0" wp14:anchorId="5087E6D6" wp14:editId="43639738">
            <wp:extent cx="3400425" cy="2737044"/>
            <wp:effectExtent l="19050" t="19050" r="9525" b="2540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3400425" cy="273704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5B4818B" w14:textId="119AC819" w:rsidR="00927370" w:rsidRDefault="00927370" w:rsidP="00927370">
      <w:pPr>
        <w:pStyle w:val="Caption"/>
        <w:jc w:val="center"/>
      </w:pPr>
      <w:r>
        <w:fldChar w:fldCharType="begin"/>
      </w:r>
      <w:r>
        <w:instrText xml:space="preserve"> SEQ Figure \* ARABIC </w:instrText>
      </w:r>
      <w:r>
        <w:fldChar w:fldCharType="separate"/>
      </w:r>
      <w:bookmarkStart w:id="133" w:name="_Toc181987891"/>
      <w:r w:rsidR="008D5624">
        <w:rPr>
          <w:noProof/>
        </w:rPr>
        <w:t>48</w:t>
      </w:r>
      <w:r>
        <w:fldChar w:fldCharType="end"/>
      </w:r>
      <w:r>
        <w:t xml:space="preserve">. </w:t>
      </w:r>
      <w:r w:rsidRPr="00543898">
        <w:t>ΕΠΙΛΟΓΗ ΕΙΔΟΥΣ ΕΓΓΡΑΦΟΥ "ΑΠΟΦΑΣΗ"</w:t>
      </w:r>
      <w:bookmarkEnd w:id="133"/>
    </w:p>
    <w:p w14:paraId="58DA8D22" w14:textId="77777777" w:rsidR="00927370" w:rsidRDefault="00927370" w:rsidP="00927370">
      <w:pPr>
        <w:pStyle w:val="Caption"/>
        <w:jc w:val="center"/>
      </w:pPr>
    </w:p>
    <w:p w14:paraId="536530CF" w14:textId="77777777" w:rsidR="00927370" w:rsidRDefault="00927370" w:rsidP="00927370">
      <w:pPr>
        <w:rPr>
          <w:bCs/>
        </w:rPr>
      </w:pPr>
      <w:bookmarkStart w:id="134" w:name="_Hlk166831124"/>
      <w:r>
        <w:rPr>
          <w:bCs/>
        </w:rPr>
        <w:t>Στην συγκεκριμένη καρτέλα είναι δυνατή και η επιλογή υποείδους εγγράφου στην ενότητα «Ειδικά Πεδία».</w:t>
      </w:r>
    </w:p>
    <w:p w14:paraId="6C0E5EC5" w14:textId="77777777" w:rsidR="00927370" w:rsidRDefault="00927370" w:rsidP="00927370">
      <w:pPr>
        <w:jc w:val="center"/>
        <w:rPr>
          <w:bCs/>
        </w:rPr>
      </w:pPr>
      <w:r>
        <w:rPr>
          <w:noProof/>
        </w:rPr>
        <w:drawing>
          <wp:inline distT="0" distB="0" distL="0" distR="0" wp14:anchorId="520E35D0" wp14:editId="300E045F">
            <wp:extent cx="2695017" cy="2019300"/>
            <wp:effectExtent l="19050" t="19050" r="10160" b="19050"/>
            <wp:docPr id="1967732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32546" name=""/>
                    <pic:cNvPicPr/>
                  </pic:nvPicPr>
                  <pic:blipFill rotWithShape="1">
                    <a:blip r:embed="rId60"/>
                    <a:srcRect b="6909"/>
                    <a:stretch/>
                  </pic:blipFill>
                  <pic:spPr bwMode="auto">
                    <a:xfrm>
                      <a:off x="0" y="0"/>
                      <a:ext cx="2708122" cy="2029119"/>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7E56A925" w14:textId="43375C56" w:rsidR="00927370" w:rsidRDefault="00927370" w:rsidP="00927370">
      <w:pPr>
        <w:pStyle w:val="Caption"/>
        <w:jc w:val="center"/>
      </w:pPr>
      <w:r>
        <w:fldChar w:fldCharType="begin"/>
      </w:r>
      <w:r>
        <w:instrText xml:space="preserve"> SEQ Figure \* ARABIC </w:instrText>
      </w:r>
      <w:r>
        <w:fldChar w:fldCharType="separate"/>
      </w:r>
      <w:bookmarkStart w:id="135" w:name="_Toc181987892"/>
      <w:r w:rsidR="008D5624">
        <w:rPr>
          <w:noProof/>
        </w:rPr>
        <w:t>49</w:t>
      </w:r>
      <w:r>
        <w:fldChar w:fldCharType="end"/>
      </w:r>
      <w:r>
        <w:t>. ΕΙΔΟΣ ΕΓΓΡΑΦΟΥ ΕΥΡΕΙΑΣ ΧΡΗΣΗΣ ΚΑΙ ΥΠΟΕΙΔΗ ΑΥΤΟΥ</w:t>
      </w:r>
      <w:bookmarkEnd w:id="135"/>
    </w:p>
    <w:p w14:paraId="5DA3DAC3" w14:textId="77777777" w:rsidR="00927370" w:rsidRDefault="00927370" w:rsidP="00927370">
      <w:r>
        <w:t xml:space="preserve">Η πληροφορία του υποείδους εγγράφου μπορεί να εμφανιστεί </w:t>
      </w:r>
      <w:r w:rsidRPr="00FB2E58">
        <w:rPr>
          <w:i/>
          <w:iCs/>
        </w:rPr>
        <w:t>παραμετρικά</w:t>
      </w:r>
      <w:r>
        <w:t xml:space="preserve"> και στην επισκόπηση του καταλόγου εγγράφου, στη στήλη «Υποείδος Εγγράφου» όταν πρόκειται για είδος εγγράφου «Ευρείας χρήσης».</w:t>
      </w:r>
    </w:p>
    <w:p w14:paraId="742A5684" w14:textId="77777777" w:rsidR="007D2AAD" w:rsidRPr="00983353" w:rsidRDefault="007D2AAD" w:rsidP="00927370"/>
    <w:p w14:paraId="720C6173" w14:textId="77777777" w:rsidR="00927370" w:rsidRDefault="00927370" w:rsidP="00927370">
      <w:pPr>
        <w:jc w:val="center"/>
        <w:rPr>
          <w:bCs/>
        </w:rPr>
      </w:pPr>
      <w:r>
        <w:rPr>
          <w:noProof/>
        </w:rPr>
        <w:drawing>
          <wp:inline distT="0" distB="0" distL="0" distR="0" wp14:anchorId="79A79D80" wp14:editId="060B5453">
            <wp:extent cx="1409700" cy="733425"/>
            <wp:effectExtent l="19050" t="19050" r="19050" b="28575"/>
            <wp:docPr id="1166589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89634" name=""/>
                    <pic:cNvPicPr/>
                  </pic:nvPicPr>
                  <pic:blipFill>
                    <a:blip r:embed="rId61"/>
                    <a:stretch>
                      <a:fillRect/>
                    </a:stretch>
                  </pic:blipFill>
                  <pic:spPr>
                    <a:xfrm>
                      <a:off x="0" y="0"/>
                      <a:ext cx="1409700" cy="733425"/>
                    </a:xfrm>
                    <a:prstGeom prst="rect">
                      <a:avLst/>
                    </a:prstGeom>
                    <a:ln>
                      <a:solidFill>
                        <a:srgbClr val="4274B2">
                          <a:lumMod val="20000"/>
                          <a:lumOff val="80000"/>
                        </a:srgbClr>
                      </a:solidFill>
                    </a:ln>
                  </pic:spPr>
                </pic:pic>
              </a:graphicData>
            </a:graphic>
          </wp:inline>
        </w:drawing>
      </w:r>
    </w:p>
    <w:p w14:paraId="60036738" w14:textId="56B19E6E" w:rsidR="00927370" w:rsidRDefault="00927370" w:rsidP="00927370">
      <w:pPr>
        <w:pStyle w:val="Caption"/>
        <w:jc w:val="center"/>
      </w:pPr>
      <w:r>
        <w:fldChar w:fldCharType="begin"/>
      </w:r>
      <w:r>
        <w:instrText xml:space="preserve"> SEQ Figure \* ARABIC </w:instrText>
      </w:r>
      <w:r>
        <w:fldChar w:fldCharType="separate"/>
      </w:r>
      <w:bookmarkStart w:id="136" w:name="_Toc181987893"/>
      <w:r w:rsidR="008D5624">
        <w:rPr>
          <w:noProof/>
        </w:rPr>
        <w:t>50</w:t>
      </w:r>
      <w:r>
        <w:fldChar w:fldCharType="end"/>
      </w:r>
      <w:r>
        <w:t>. ΣΤΗΛΗ ΥΠΟΕΙΔΟΥΣ ΕΓΓΡΑΦΟΥ</w:t>
      </w:r>
      <w:bookmarkEnd w:id="136"/>
    </w:p>
    <w:bookmarkEnd w:id="134"/>
    <w:p w14:paraId="7D9BC5A7" w14:textId="77777777" w:rsidR="00927370" w:rsidRDefault="00927370" w:rsidP="00927370">
      <w:pPr>
        <w:jc w:val="center"/>
        <w:rPr>
          <w:bCs/>
        </w:rPr>
      </w:pPr>
    </w:p>
    <w:p w14:paraId="5BFA909A" w14:textId="77777777" w:rsidR="00927370" w:rsidRPr="00FB2E58" w:rsidRDefault="00927370" w:rsidP="00927370">
      <w:pPr>
        <w:jc w:val="center"/>
        <w:rPr>
          <w:bCs/>
        </w:rPr>
      </w:pPr>
    </w:p>
    <w:p w14:paraId="368A4461" w14:textId="77777777" w:rsidR="00927370" w:rsidRPr="00FB2E58" w:rsidRDefault="00927370" w:rsidP="00927370">
      <w:pPr>
        <w:jc w:val="center"/>
        <w:rPr>
          <w:bCs/>
        </w:rPr>
      </w:pPr>
    </w:p>
    <w:p w14:paraId="716E0E4F" w14:textId="77777777" w:rsidR="00927370" w:rsidRDefault="00927370" w:rsidP="00927370">
      <w:pPr>
        <w:jc w:val="both"/>
        <w:rPr>
          <w:b/>
        </w:rPr>
      </w:pPr>
      <w:r w:rsidRPr="004D52CA">
        <w:rPr>
          <w:b/>
        </w:rPr>
        <w:t>Επιλεγμένο πρότυπο</w:t>
      </w:r>
    </w:p>
    <w:p w14:paraId="2627DB12" w14:textId="77777777" w:rsidR="00927370" w:rsidRPr="004D52CA" w:rsidRDefault="00927370" w:rsidP="00927370">
      <w:pPr>
        <w:jc w:val="both"/>
      </w:pPr>
      <w:r>
        <w:t>Ορισμένα είδη εγγράφου έχουν διαμορφωθεί με τέτοιο τρόπο ώστε να περιέχουν προς συμπλήρωση κάποιο έτοιμο από το σύστημα πρότυπο έγγραφο. Ο χρήστης αρκεί να επιλέξει κάποιο από συγκεκριμένα είδη και αυτόματα εμφανίζεται στο πεδίο «Επιλεγμένο πρότυπο» το ψηφιακό αρχείο του προτύπου. Επιπλέον, κάνοντας κλικ στο όνομα του προτύπου, αυτομάτως πραγματοποιείται κατέβασμα του ψηφιακού αρχείου στον προσωπικό υπολογιστή του χρήστη.</w:t>
      </w:r>
    </w:p>
    <w:p w14:paraId="620C0A71" w14:textId="77777777" w:rsidR="00927370" w:rsidRDefault="00927370" w:rsidP="00927370">
      <w:pPr>
        <w:keepNext/>
        <w:jc w:val="center"/>
      </w:pPr>
      <w:r>
        <w:rPr>
          <w:noProof/>
          <w:lang w:val="en-GB" w:eastAsia="en-GB"/>
        </w:rPr>
        <w:drawing>
          <wp:inline distT="0" distB="0" distL="0" distR="0" wp14:anchorId="1F9DAF44" wp14:editId="1E1F960F">
            <wp:extent cx="4217670" cy="2402379"/>
            <wp:effectExtent l="19050" t="19050" r="11430" b="171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15400"/>
                    <a:stretch/>
                  </pic:blipFill>
                  <pic:spPr bwMode="auto">
                    <a:xfrm>
                      <a:off x="0" y="0"/>
                      <a:ext cx="4223942" cy="240595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2F98724" w14:textId="111415A6" w:rsidR="00927370" w:rsidRDefault="00927370" w:rsidP="00927370">
      <w:pPr>
        <w:pStyle w:val="Caption"/>
        <w:jc w:val="center"/>
      </w:pPr>
      <w:r>
        <w:fldChar w:fldCharType="begin"/>
      </w:r>
      <w:r>
        <w:instrText xml:space="preserve"> SEQ Figure \* ARABIC </w:instrText>
      </w:r>
      <w:r>
        <w:fldChar w:fldCharType="separate"/>
      </w:r>
      <w:bookmarkStart w:id="137" w:name="_Toc181987894"/>
      <w:r w:rsidR="008D5624">
        <w:rPr>
          <w:noProof/>
        </w:rPr>
        <w:t>51</w:t>
      </w:r>
      <w:r>
        <w:fldChar w:fldCharType="end"/>
      </w:r>
      <w:r>
        <w:t xml:space="preserve">. </w:t>
      </w:r>
      <w:r w:rsidRPr="00BE36A0">
        <w:t>Επιλεγμένο πρότυπο</w:t>
      </w:r>
      <w:bookmarkEnd w:id="137"/>
    </w:p>
    <w:p w14:paraId="39C22DBF" w14:textId="77777777" w:rsidR="00927370" w:rsidRDefault="00927370" w:rsidP="00927370">
      <w:pPr>
        <w:rPr>
          <w:b/>
          <w:bCs/>
        </w:rPr>
      </w:pPr>
      <w:r>
        <w:rPr>
          <w:b/>
          <w:bCs/>
        </w:rPr>
        <w:t>Έγγραφο Φορέα</w:t>
      </w:r>
    </w:p>
    <w:p w14:paraId="6961BEAB" w14:textId="77777777" w:rsidR="00927370" w:rsidRDefault="00927370" w:rsidP="00927370">
      <w:pPr>
        <w:rPr>
          <w:rFonts w:ascii="Verdana" w:hAnsi="Verdana"/>
          <w:color w:val="333333"/>
          <w:szCs w:val="18"/>
          <w:shd w:val="clear" w:color="auto" w:fill="FFFFFF"/>
        </w:rPr>
      </w:pPr>
      <w:r>
        <w:rPr>
          <w:rFonts w:ascii="Verdana" w:hAnsi="Verdana"/>
          <w:color w:val="333333"/>
          <w:szCs w:val="18"/>
          <w:shd w:val="clear" w:color="auto" w:fill="FFFFFF"/>
        </w:rPr>
        <w:t>Εάν ένα είδος εγγράφου έχει οριστεί ως έγγραφο φορέα και φέρει μοναδικά πεδία μεταδεδομένων, στην καρτέλα Είδος, με την επιλογή αυτού, εμφανίζονται και τα αντίστοιχα πεδία στην ενότητα «Ειδικά Πεδία».</w:t>
      </w:r>
    </w:p>
    <w:p w14:paraId="65DCA57F" w14:textId="77777777" w:rsidR="00927370" w:rsidRDefault="00927370" w:rsidP="00927370">
      <w:pPr>
        <w:jc w:val="center"/>
        <w:rPr>
          <w:rFonts w:asciiTheme="minorHAnsi" w:hAnsiTheme="minorHAnsi" w:cstheme="minorHAnsi"/>
          <w:sz w:val="20"/>
        </w:rPr>
      </w:pPr>
      <w:r w:rsidRPr="00293CB6">
        <w:rPr>
          <w:rFonts w:asciiTheme="minorHAnsi" w:hAnsiTheme="minorHAnsi" w:cstheme="minorHAnsi"/>
          <w:noProof/>
          <w:sz w:val="20"/>
        </w:rPr>
        <w:drawing>
          <wp:inline distT="0" distB="0" distL="0" distR="0" wp14:anchorId="2823BB87" wp14:editId="6E9D3A26">
            <wp:extent cx="2489200" cy="1617980"/>
            <wp:effectExtent l="19050" t="19050" r="25400" b="20320"/>
            <wp:docPr id="1867927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27447" name=""/>
                    <pic:cNvPicPr/>
                  </pic:nvPicPr>
                  <pic:blipFill>
                    <a:blip r:embed="rId63"/>
                    <a:stretch>
                      <a:fillRect/>
                    </a:stretch>
                  </pic:blipFill>
                  <pic:spPr>
                    <a:xfrm>
                      <a:off x="0" y="0"/>
                      <a:ext cx="2491226" cy="1619297"/>
                    </a:xfrm>
                    <a:prstGeom prst="rect">
                      <a:avLst/>
                    </a:prstGeom>
                    <a:ln>
                      <a:solidFill>
                        <a:srgbClr val="4274B2">
                          <a:lumMod val="20000"/>
                          <a:lumOff val="80000"/>
                        </a:srgbClr>
                      </a:solidFill>
                    </a:ln>
                  </pic:spPr>
                </pic:pic>
              </a:graphicData>
            </a:graphic>
          </wp:inline>
        </w:drawing>
      </w:r>
    </w:p>
    <w:p w14:paraId="5CC5F13F" w14:textId="52F04FBF" w:rsidR="00927370" w:rsidRPr="00293CB6"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38" w:name="_Toc181987895"/>
      <w:r w:rsidR="008D5624">
        <w:rPr>
          <w:noProof/>
        </w:rPr>
        <w:t>52</w:t>
      </w:r>
      <w:r>
        <w:rPr>
          <w:noProof/>
        </w:rPr>
        <w:fldChar w:fldCharType="end"/>
      </w:r>
      <w:r>
        <w:t>. ΣΥΜΠΛΗΡΩΣΗ ΕΙΔΙΚΟΥ ΠΕΔΙΟΥ</w:t>
      </w:r>
      <w:bookmarkEnd w:id="138"/>
    </w:p>
    <w:p w14:paraId="30C4DE3F" w14:textId="77777777" w:rsidR="00927370" w:rsidRPr="00293CB6" w:rsidRDefault="00927370" w:rsidP="00927370">
      <w:pPr>
        <w:rPr>
          <w:rFonts w:asciiTheme="minorHAnsi" w:hAnsiTheme="minorHAnsi" w:cstheme="minorHAnsi"/>
          <w:sz w:val="20"/>
        </w:rPr>
      </w:pPr>
      <w:r w:rsidRPr="00293CB6">
        <w:rPr>
          <w:rFonts w:asciiTheme="minorHAnsi" w:hAnsiTheme="minorHAnsi" w:cstheme="minorHAnsi"/>
          <w:sz w:val="20"/>
        </w:rPr>
        <w:t xml:space="preserve">Ο καταχωρητής έχει την δυνατότητα επεξεργασίας του ειδικού πεδίου – στην συγκεκριμένη περίπτωση, να πληκτρολογήσει, εφόσον αποτελεί πεδίο κειμένου. </w:t>
      </w:r>
    </w:p>
    <w:p w14:paraId="0B8EE0FF" w14:textId="418F6427" w:rsidR="00927370" w:rsidRPr="00556947" w:rsidRDefault="00927370" w:rsidP="00927370">
      <w:pPr>
        <w:rPr>
          <w:rFonts w:cstheme="minorHAnsi"/>
          <w:szCs w:val="18"/>
        </w:rPr>
      </w:pPr>
      <w:r w:rsidRPr="00293CB6">
        <w:rPr>
          <w:rFonts w:asciiTheme="minorHAnsi" w:hAnsiTheme="minorHAnsi" w:cstheme="minorHAnsi"/>
          <w:sz w:val="20"/>
        </w:rPr>
        <w:t>Όταν το έγγραφο αποθηκευτεί, είναι δυνατή η αναζήτησή του βάσει του λεκτικού που συμπληρώθηκε στο αντίστοιχο πεδίο, αν το πεδίο έχει οριστεί ως αναζητήσιμο</w:t>
      </w:r>
      <w:r>
        <w:rPr>
          <w:rFonts w:cstheme="minorHAnsi"/>
          <w:sz w:val="20"/>
        </w:rPr>
        <w:t>.</w:t>
      </w:r>
      <w:r w:rsidR="00017E4E">
        <w:rPr>
          <w:rFonts w:cstheme="minorHAnsi"/>
          <w:sz w:val="20"/>
        </w:rPr>
        <w:t xml:space="preserve"> </w:t>
      </w:r>
      <w:r w:rsidR="00017E4E">
        <w:rPr>
          <w:rFonts w:cstheme="minorHAnsi"/>
          <w:szCs w:val="18"/>
        </w:rPr>
        <w:t>Παραμετρικά υπάρχει και η δυνατότητα να ορίζεται προεπιλεγμένη τιμή στο φίλτρο αναζήτησης, την οποία όμως μπορεί ο χρήστης να αλλάξει, επιλέγοντας αυτή που επιθυμε</w:t>
      </w:r>
      <w:r w:rsidR="00556947">
        <w:rPr>
          <w:rFonts w:cstheme="minorHAnsi"/>
          <w:szCs w:val="18"/>
        </w:rPr>
        <w:t>ί</w:t>
      </w:r>
      <w:r w:rsidR="00017E4E">
        <w:rPr>
          <w:rFonts w:cstheme="minorHAnsi"/>
          <w:szCs w:val="18"/>
        </w:rPr>
        <w:t>.</w:t>
      </w:r>
    </w:p>
    <w:p w14:paraId="035A3C68" w14:textId="77777777" w:rsidR="00927370" w:rsidRDefault="00927370" w:rsidP="00927370">
      <w:pPr>
        <w:jc w:val="center"/>
        <w:rPr>
          <w:rFonts w:asciiTheme="minorHAnsi" w:hAnsiTheme="minorHAnsi" w:cstheme="minorHAnsi"/>
          <w:sz w:val="20"/>
        </w:rPr>
      </w:pPr>
      <w:r w:rsidRPr="00293CB6">
        <w:rPr>
          <w:rFonts w:asciiTheme="minorHAnsi" w:hAnsiTheme="minorHAnsi" w:cstheme="minorHAnsi"/>
          <w:noProof/>
          <w:sz w:val="20"/>
        </w:rPr>
        <w:drawing>
          <wp:inline distT="0" distB="0" distL="0" distR="0" wp14:anchorId="485651A3" wp14:editId="68188E9C">
            <wp:extent cx="1333500" cy="1081896"/>
            <wp:effectExtent l="19050" t="19050" r="19050" b="23495"/>
            <wp:docPr id="1770450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50146" name=""/>
                    <pic:cNvPicPr/>
                  </pic:nvPicPr>
                  <pic:blipFill>
                    <a:blip r:embed="rId64"/>
                    <a:stretch>
                      <a:fillRect/>
                    </a:stretch>
                  </pic:blipFill>
                  <pic:spPr>
                    <a:xfrm>
                      <a:off x="0" y="0"/>
                      <a:ext cx="1341758" cy="1088596"/>
                    </a:xfrm>
                    <a:prstGeom prst="rect">
                      <a:avLst/>
                    </a:prstGeom>
                    <a:ln>
                      <a:solidFill>
                        <a:srgbClr val="4274B2">
                          <a:lumMod val="20000"/>
                          <a:lumOff val="80000"/>
                        </a:srgbClr>
                      </a:solidFill>
                    </a:ln>
                  </pic:spPr>
                </pic:pic>
              </a:graphicData>
            </a:graphic>
          </wp:inline>
        </w:drawing>
      </w:r>
    </w:p>
    <w:p w14:paraId="37CC03E0" w14:textId="33469892" w:rsidR="00927370" w:rsidRPr="00293CB6"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39" w:name="_Toc181987896"/>
      <w:r w:rsidR="008D5624">
        <w:rPr>
          <w:noProof/>
        </w:rPr>
        <w:t>53</w:t>
      </w:r>
      <w:r>
        <w:rPr>
          <w:noProof/>
        </w:rPr>
        <w:fldChar w:fldCharType="end"/>
      </w:r>
      <w:r>
        <w:t>. ΑΝΑΖΗΤΗΣΗ ΕΙΔΟΥΣ ΕΓΓΡΑΦΟΥ</w:t>
      </w:r>
      <w:bookmarkEnd w:id="139"/>
    </w:p>
    <w:p w14:paraId="28BD74A7" w14:textId="77777777" w:rsidR="00927370" w:rsidRPr="00293CB6" w:rsidRDefault="00927370" w:rsidP="00927370">
      <w:pPr>
        <w:rPr>
          <w:rFonts w:asciiTheme="minorHAnsi" w:hAnsiTheme="minorHAnsi" w:cstheme="minorHAnsi"/>
          <w:sz w:val="20"/>
        </w:rPr>
      </w:pPr>
      <w:r w:rsidRPr="00293CB6">
        <w:rPr>
          <w:rFonts w:asciiTheme="minorHAnsi" w:hAnsiTheme="minorHAnsi" w:cstheme="minorHAnsi"/>
          <w:sz w:val="20"/>
        </w:rPr>
        <w:t>Πιο συγκεκριμένα, στα φίλτρα &gt; Είδος Εγγράφου, με την επιλογή του είδους εγγράφου που επεξεργάστηκε / καταχωρήθηκε και φέρει αναζητήσιμα μεταδεδομένα, εμφανίζεται πεδίο «Μεταδεδομένα Εγγράφου Είδος Εγγράφου»:</w:t>
      </w:r>
    </w:p>
    <w:p w14:paraId="07310110" w14:textId="77777777" w:rsidR="00927370" w:rsidRDefault="00927370" w:rsidP="00927370">
      <w:pPr>
        <w:jc w:val="center"/>
        <w:rPr>
          <w:rFonts w:asciiTheme="minorHAnsi" w:hAnsiTheme="minorHAnsi" w:cstheme="minorHAnsi"/>
          <w:sz w:val="20"/>
        </w:rPr>
      </w:pPr>
      <w:r w:rsidRPr="00293CB6">
        <w:rPr>
          <w:rFonts w:asciiTheme="minorHAnsi" w:hAnsiTheme="minorHAnsi" w:cstheme="minorHAnsi"/>
          <w:noProof/>
          <w:sz w:val="20"/>
        </w:rPr>
        <w:drawing>
          <wp:inline distT="0" distB="0" distL="0" distR="0" wp14:anchorId="74CD4DB8" wp14:editId="29D1776C">
            <wp:extent cx="1425801" cy="1638300"/>
            <wp:effectExtent l="19050" t="19050" r="22225" b="19050"/>
            <wp:docPr id="994982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82580" name=""/>
                    <pic:cNvPicPr/>
                  </pic:nvPicPr>
                  <pic:blipFill>
                    <a:blip r:embed="rId65"/>
                    <a:stretch>
                      <a:fillRect/>
                    </a:stretch>
                  </pic:blipFill>
                  <pic:spPr>
                    <a:xfrm>
                      <a:off x="0" y="0"/>
                      <a:ext cx="1431407" cy="1644741"/>
                    </a:xfrm>
                    <a:prstGeom prst="rect">
                      <a:avLst/>
                    </a:prstGeom>
                    <a:ln>
                      <a:solidFill>
                        <a:srgbClr val="4274B2">
                          <a:lumMod val="20000"/>
                          <a:lumOff val="80000"/>
                        </a:srgbClr>
                      </a:solidFill>
                    </a:ln>
                  </pic:spPr>
                </pic:pic>
              </a:graphicData>
            </a:graphic>
          </wp:inline>
        </w:drawing>
      </w:r>
    </w:p>
    <w:p w14:paraId="7E0286D8" w14:textId="3673114B" w:rsidR="00927370" w:rsidRPr="00293CB6"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40" w:name="_Toc181987897"/>
      <w:r w:rsidR="008D5624">
        <w:rPr>
          <w:noProof/>
        </w:rPr>
        <w:t>54</w:t>
      </w:r>
      <w:r>
        <w:rPr>
          <w:noProof/>
        </w:rPr>
        <w:fldChar w:fldCharType="end"/>
      </w:r>
      <w:r>
        <w:t>. ΦΙΛΤΡΟ ΜΕΤΑΔΕΔΟΜΕΝΩΝ</w:t>
      </w:r>
      <w:r w:rsidRPr="00293CB6">
        <w:t xml:space="preserve"> </w:t>
      </w:r>
      <w:r>
        <w:t>ΕΓΓΡΑΦΟΥ ΕΜΦΑΝΙΣΗ ΑΥΤΟΥ ΟΤΑΝ ΥΠΑΡΧΕΙ ΑΝΑΖΗΤΗΣΙΜΟ ΠΕΔΙΟ</w:t>
      </w:r>
      <w:bookmarkEnd w:id="140"/>
    </w:p>
    <w:p w14:paraId="41FC09F9" w14:textId="77777777" w:rsidR="00927370" w:rsidRPr="00293CB6" w:rsidRDefault="00927370" w:rsidP="00927370">
      <w:pPr>
        <w:rPr>
          <w:rFonts w:asciiTheme="minorHAnsi" w:hAnsiTheme="minorHAnsi" w:cstheme="minorHAnsi"/>
          <w:sz w:val="20"/>
        </w:rPr>
      </w:pPr>
      <w:r w:rsidRPr="00293CB6">
        <w:rPr>
          <w:rFonts w:asciiTheme="minorHAnsi" w:hAnsiTheme="minorHAnsi" w:cstheme="minorHAnsi"/>
          <w:sz w:val="20"/>
        </w:rPr>
        <w:t xml:space="preserve">Με την επιλογή του φίλτρου, εμφανίζεται </w:t>
      </w:r>
      <w:r>
        <w:rPr>
          <w:rFonts w:cstheme="minorHAnsi"/>
          <w:sz w:val="20"/>
        </w:rPr>
        <w:t>αναπτυσσόμενη λίστα</w:t>
      </w:r>
      <w:r w:rsidRPr="00293CB6">
        <w:rPr>
          <w:rFonts w:asciiTheme="minorHAnsi" w:hAnsiTheme="minorHAnsi" w:cstheme="minorHAnsi"/>
          <w:sz w:val="20"/>
        </w:rPr>
        <w:t xml:space="preserve"> με τα αναζητήσιμα μεταδεδομένα.</w:t>
      </w:r>
    </w:p>
    <w:p w14:paraId="7D1778E2" w14:textId="77777777" w:rsidR="00927370" w:rsidRDefault="00927370" w:rsidP="00927370">
      <w:pPr>
        <w:jc w:val="center"/>
        <w:rPr>
          <w:rFonts w:asciiTheme="minorHAnsi" w:hAnsiTheme="minorHAnsi" w:cstheme="minorHAnsi"/>
          <w:sz w:val="20"/>
          <w:lang w:val="en-US"/>
        </w:rPr>
      </w:pPr>
      <w:r w:rsidRPr="00293CB6">
        <w:rPr>
          <w:rFonts w:asciiTheme="minorHAnsi" w:hAnsiTheme="minorHAnsi" w:cstheme="minorHAnsi"/>
          <w:noProof/>
          <w:sz w:val="20"/>
        </w:rPr>
        <w:drawing>
          <wp:inline distT="0" distB="0" distL="0" distR="0" wp14:anchorId="39663192" wp14:editId="04CDDAE7">
            <wp:extent cx="1460500" cy="1582808"/>
            <wp:effectExtent l="19050" t="19050" r="25400" b="17780"/>
            <wp:docPr id="179608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83879" name=""/>
                    <pic:cNvPicPr/>
                  </pic:nvPicPr>
                  <pic:blipFill>
                    <a:blip r:embed="rId66"/>
                    <a:stretch>
                      <a:fillRect/>
                    </a:stretch>
                  </pic:blipFill>
                  <pic:spPr>
                    <a:xfrm>
                      <a:off x="0" y="0"/>
                      <a:ext cx="1463631" cy="1586201"/>
                    </a:xfrm>
                    <a:prstGeom prst="rect">
                      <a:avLst/>
                    </a:prstGeom>
                    <a:ln>
                      <a:solidFill>
                        <a:srgbClr val="4274B2">
                          <a:lumMod val="20000"/>
                          <a:lumOff val="80000"/>
                        </a:srgbClr>
                      </a:solidFill>
                    </a:ln>
                  </pic:spPr>
                </pic:pic>
              </a:graphicData>
            </a:graphic>
          </wp:inline>
        </w:drawing>
      </w:r>
    </w:p>
    <w:p w14:paraId="088577BB" w14:textId="3A3BB178" w:rsidR="00927370" w:rsidRPr="00293CB6"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41" w:name="_Toc181987898"/>
      <w:r w:rsidR="008D5624">
        <w:rPr>
          <w:noProof/>
        </w:rPr>
        <w:t>55</w:t>
      </w:r>
      <w:r>
        <w:rPr>
          <w:noProof/>
        </w:rPr>
        <w:fldChar w:fldCharType="end"/>
      </w:r>
      <w:r>
        <w:t>. ΦΙΛΤΡΟ ΜΕΤΑΔΕΔΟΜΕΝΩΝ</w:t>
      </w:r>
      <w:r w:rsidRPr="00293CB6">
        <w:t xml:space="preserve"> </w:t>
      </w:r>
      <w:r>
        <w:t>ΕΓΓΡΑΦΟΥ ΚΑΙ ΕΠΙΛΟΓΗ ΑΝΑΖΗΤΗΣΙΜΟΥ ΠΕΔΙΟΥ</w:t>
      </w:r>
      <w:bookmarkEnd w:id="141"/>
    </w:p>
    <w:p w14:paraId="034EFDB4" w14:textId="77777777" w:rsidR="00927370" w:rsidRPr="00293CB6" w:rsidRDefault="00927370" w:rsidP="00927370">
      <w:pPr>
        <w:rPr>
          <w:rFonts w:asciiTheme="minorHAnsi" w:hAnsiTheme="minorHAnsi" w:cstheme="minorHAnsi"/>
          <w:sz w:val="20"/>
        </w:rPr>
      </w:pPr>
      <w:r w:rsidRPr="00293CB6">
        <w:rPr>
          <w:rFonts w:asciiTheme="minorHAnsi" w:hAnsiTheme="minorHAnsi" w:cstheme="minorHAnsi"/>
          <w:sz w:val="20"/>
        </w:rPr>
        <w:t>Ο χρήστης επιλέγοντας το μεταδεδομένο που τον αφορά, μπορεί να αναζητήσει το αντίστοιχο λεκτικό και να εφαρμόσει το φίλτρο, ώστε στον κατάλογο εγγράφων του να επιστραφεί το έγγραφο με τα αντίστοιχα συμπληρωμένα μεταδεδομένα.</w:t>
      </w:r>
    </w:p>
    <w:p w14:paraId="0867A1C9" w14:textId="77777777" w:rsidR="00927370" w:rsidRDefault="00927370" w:rsidP="00927370">
      <w:pPr>
        <w:jc w:val="center"/>
        <w:rPr>
          <w:rFonts w:asciiTheme="minorHAnsi" w:hAnsiTheme="minorHAnsi" w:cstheme="minorHAnsi"/>
          <w:sz w:val="20"/>
        </w:rPr>
      </w:pPr>
      <w:r w:rsidRPr="00293CB6">
        <w:rPr>
          <w:rFonts w:asciiTheme="minorHAnsi" w:hAnsiTheme="minorHAnsi" w:cstheme="minorHAnsi"/>
          <w:noProof/>
          <w:sz w:val="20"/>
        </w:rPr>
        <w:drawing>
          <wp:inline distT="0" distB="0" distL="0" distR="0" wp14:anchorId="3147861D" wp14:editId="6418CB90">
            <wp:extent cx="3822700" cy="2632537"/>
            <wp:effectExtent l="19050" t="19050" r="25400" b="15875"/>
            <wp:docPr id="1107756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56766" name=""/>
                    <pic:cNvPicPr/>
                  </pic:nvPicPr>
                  <pic:blipFill>
                    <a:blip r:embed="rId67"/>
                    <a:stretch>
                      <a:fillRect/>
                    </a:stretch>
                  </pic:blipFill>
                  <pic:spPr>
                    <a:xfrm>
                      <a:off x="0" y="0"/>
                      <a:ext cx="3836733" cy="2642201"/>
                    </a:xfrm>
                    <a:prstGeom prst="rect">
                      <a:avLst/>
                    </a:prstGeom>
                    <a:ln>
                      <a:solidFill>
                        <a:srgbClr val="4274B2">
                          <a:lumMod val="20000"/>
                          <a:lumOff val="80000"/>
                        </a:srgbClr>
                      </a:solidFill>
                    </a:ln>
                  </pic:spPr>
                </pic:pic>
              </a:graphicData>
            </a:graphic>
          </wp:inline>
        </w:drawing>
      </w:r>
    </w:p>
    <w:p w14:paraId="0AB642C3" w14:textId="0803A49A" w:rsidR="00927370" w:rsidRPr="00293CB6"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42" w:name="_Toc181987899"/>
      <w:r w:rsidR="008D5624">
        <w:rPr>
          <w:noProof/>
        </w:rPr>
        <w:t>56</w:t>
      </w:r>
      <w:r>
        <w:rPr>
          <w:noProof/>
        </w:rPr>
        <w:fldChar w:fldCharType="end"/>
      </w:r>
      <w:r>
        <w:t>. ΕΦΑΡΜΟΓΗ ΦΙΛΤΡΟΥ ΜΕΤΑΔΕΔΟΜΕΝΩΝ</w:t>
      </w:r>
      <w:r w:rsidRPr="00293CB6">
        <w:t xml:space="preserve"> </w:t>
      </w:r>
      <w:r>
        <w:t>ΕΓΓΡΑΦΟΥ</w:t>
      </w:r>
      <w:bookmarkEnd w:id="142"/>
    </w:p>
    <w:p w14:paraId="0D2BF9CA" w14:textId="77777777" w:rsidR="00927370" w:rsidRPr="00293CB6" w:rsidRDefault="00927370" w:rsidP="00927370">
      <w:pPr>
        <w:rPr>
          <w:rFonts w:asciiTheme="minorHAnsi" w:hAnsiTheme="minorHAnsi" w:cstheme="minorHAnsi"/>
          <w:sz w:val="20"/>
        </w:rPr>
      </w:pPr>
      <w:r w:rsidRPr="00293CB6">
        <w:rPr>
          <w:rFonts w:asciiTheme="minorHAnsi" w:hAnsiTheme="minorHAnsi" w:cstheme="minorHAnsi"/>
          <w:sz w:val="20"/>
        </w:rPr>
        <w:t xml:space="preserve">Η αναζήτηση μέσω φίλτρων μπορεί να πραγματοποιηθεί και για </w:t>
      </w:r>
      <w:r w:rsidRPr="00293CB6">
        <w:rPr>
          <w:rFonts w:asciiTheme="minorHAnsi" w:hAnsiTheme="minorHAnsi" w:cstheme="minorHAnsi"/>
          <w:sz w:val="20"/>
          <w:lang w:val="en-US"/>
        </w:rPr>
        <w:t>checkboxes</w:t>
      </w:r>
      <w:r w:rsidRPr="00293CB6">
        <w:rPr>
          <w:rFonts w:asciiTheme="minorHAnsi" w:hAnsiTheme="minorHAnsi" w:cstheme="minorHAnsi"/>
          <w:sz w:val="20"/>
        </w:rPr>
        <w:t xml:space="preserve">, </w:t>
      </w:r>
      <w:proofErr w:type="spellStart"/>
      <w:r w:rsidRPr="00293CB6">
        <w:rPr>
          <w:rFonts w:asciiTheme="minorHAnsi" w:hAnsiTheme="minorHAnsi" w:cstheme="minorHAnsi"/>
          <w:sz w:val="20"/>
          <w:lang w:val="en-US"/>
        </w:rPr>
        <w:t>radiobuttons</w:t>
      </w:r>
      <w:proofErr w:type="spellEnd"/>
      <w:r w:rsidRPr="00293CB6">
        <w:rPr>
          <w:rFonts w:asciiTheme="minorHAnsi" w:hAnsiTheme="minorHAnsi" w:cstheme="minorHAnsi"/>
          <w:sz w:val="20"/>
        </w:rPr>
        <w:t xml:space="preserve"> και </w:t>
      </w:r>
      <w:r w:rsidRPr="00293CB6">
        <w:rPr>
          <w:rFonts w:asciiTheme="minorHAnsi" w:hAnsiTheme="minorHAnsi" w:cstheme="minorHAnsi"/>
          <w:sz w:val="20"/>
          <w:lang w:val="en-US"/>
        </w:rPr>
        <w:t>drop</w:t>
      </w:r>
      <w:r w:rsidRPr="00293CB6">
        <w:rPr>
          <w:rFonts w:asciiTheme="minorHAnsi" w:hAnsiTheme="minorHAnsi" w:cstheme="minorHAnsi"/>
          <w:sz w:val="20"/>
        </w:rPr>
        <w:t xml:space="preserve"> </w:t>
      </w:r>
      <w:r w:rsidRPr="00293CB6">
        <w:rPr>
          <w:rFonts w:asciiTheme="minorHAnsi" w:hAnsiTheme="minorHAnsi" w:cstheme="minorHAnsi"/>
          <w:sz w:val="20"/>
          <w:lang w:val="en-US"/>
        </w:rPr>
        <w:t>down</w:t>
      </w:r>
      <w:r w:rsidRPr="00293CB6">
        <w:rPr>
          <w:rFonts w:asciiTheme="minorHAnsi" w:hAnsiTheme="minorHAnsi" w:cstheme="minorHAnsi"/>
          <w:sz w:val="20"/>
        </w:rPr>
        <w:t xml:space="preserve"> </w:t>
      </w:r>
      <w:r w:rsidRPr="00293CB6">
        <w:rPr>
          <w:rFonts w:asciiTheme="minorHAnsi" w:hAnsiTheme="minorHAnsi" w:cstheme="minorHAnsi"/>
          <w:sz w:val="20"/>
          <w:lang w:val="en-US"/>
        </w:rPr>
        <w:t>menus</w:t>
      </w:r>
      <w:r w:rsidRPr="00293CB6">
        <w:rPr>
          <w:rFonts w:asciiTheme="minorHAnsi" w:hAnsiTheme="minorHAnsi" w:cstheme="minorHAnsi"/>
          <w:sz w:val="20"/>
        </w:rPr>
        <w:t>.</w:t>
      </w:r>
    </w:p>
    <w:p w14:paraId="73D744BE" w14:textId="77777777" w:rsidR="007D2AAD" w:rsidRDefault="007D2AAD" w:rsidP="00927370">
      <w:pPr>
        <w:rPr>
          <w:rFonts w:asciiTheme="minorHAnsi" w:hAnsiTheme="minorHAnsi" w:cstheme="minorHAnsi"/>
          <w:sz w:val="20"/>
        </w:rPr>
      </w:pPr>
    </w:p>
    <w:p w14:paraId="3BB15A22" w14:textId="77777777" w:rsidR="007D2AAD" w:rsidRDefault="007D2AAD" w:rsidP="00927370">
      <w:pPr>
        <w:rPr>
          <w:rFonts w:asciiTheme="minorHAnsi" w:hAnsiTheme="minorHAnsi" w:cstheme="minorHAnsi"/>
          <w:sz w:val="20"/>
        </w:rPr>
      </w:pPr>
    </w:p>
    <w:p w14:paraId="0F8CCE16" w14:textId="77777777" w:rsidR="007D2AAD" w:rsidRDefault="007D2AAD" w:rsidP="00927370">
      <w:pPr>
        <w:rPr>
          <w:rFonts w:asciiTheme="minorHAnsi" w:hAnsiTheme="minorHAnsi" w:cstheme="minorHAnsi"/>
          <w:sz w:val="20"/>
        </w:rPr>
      </w:pPr>
    </w:p>
    <w:p w14:paraId="2C9A00B0" w14:textId="77777777" w:rsidR="007D2AAD" w:rsidRDefault="007D2AAD" w:rsidP="00927370">
      <w:pPr>
        <w:rPr>
          <w:rFonts w:asciiTheme="minorHAnsi" w:hAnsiTheme="minorHAnsi" w:cstheme="minorHAnsi"/>
          <w:sz w:val="20"/>
        </w:rPr>
      </w:pPr>
    </w:p>
    <w:p w14:paraId="001E0C3D" w14:textId="77777777" w:rsidR="007D2AAD" w:rsidRDefault="007D2AAD" w:rsidP="00927370">
      <w:pPr>
        <w:rPr>
          <w:rFonts w:asciiTheme="minorHAnsi" w:hAnsiTheme="minorHAnsi" w:cstheme="minorHAnsi"/>
          <w:sz w:val="20"/>
        </w:rPr>
      </w:pPr>
    </w:p>
    <w:p w14:paraId="6A692646" w14:textId="77777777" w:rsidR="007D2AAD" w:rsidRDefault="007D2AAD" w:rsidP="00927370">
      <w:pPr>
        <w:rPr>
          <w:rFonts w:asciiTheme="minorHAnsi" w:hAnsiTheme="minorHAnsi" w:cstheme="minorHAnsi"/>
          <w:sz w:val="20"/>
        </w:rPr>
      </w:pPr>
    </w:p>
    <w:p w14:paraId="75098C58" w14:textId="77777777" w:rsidR="007D2AAD" w:rsidRDefault="007D2AAD" w:rsidP="00927370">
      <w:pPr>
        <w:rPr>
          <w:rFonts w:asciiTheme="minorHAnsi" w:hAnsiTheme="minorHAnsi" w:cstheme="minorHAnsi"/>
          <w:sz w:val="20"/>
        </w:rPr>
      </w:pPr>
    </w:p>
    <w:p w14:paraId="6B1A857D" w14:textId="5EEE3F91" w:rsidR="00927370" w:rsidRPr="00293CB6" w:rsidRDefault="00927370" w:rsidP="00927370">
      <w:pPr>
        <w:rPr>
          <w:rFonts w:asciiTheme="minorHAnsi" w:hAnsiTheme="minorHAnsi" w:cstheme="minorHAnsi"/>
          <w:sz w:val="20"/>
        </w:rPr>
      </w:pPr>
      <w:r w:rsidRPr="00293CB6">
        <w:rPr>
          <w:rFonts w:asciiTheme="minorHAnsi" w:hAnsiTheme="minorHAnsi" w:cstheme="minorHAnsi"/>
          <w:sz w:val="20"/>
        </w:rPr>
        <w:t xml:space="preserve">Παράδειγμα αναζήτησης με </w:t>
      </w:r>
      <w:r w:rsidRPr="00293CB6">
        <w:rPr>
          <w:rFonts w:asciiTheme="minorHAnsi" w:hAnsiTheme="minorHAnsi" w:cstheme="minorHAnsi"/>
          <w:sz w:val="20"/>
          <w:lang w:val="en-US"/>
        </w:rPr>
        <w:t>checkbox</w:t>
      </w:r>
      <w:r w:rsidRPr="00293CB6">
        <w:rPr>
          <w:rFonts w:asciiTheme="minorHAnsi" w:hAnsiTheme="minorHAnsi" w:cstheme="minorHAnsi"/>
          <w:sz w:val="20"/>
        </w:rPr>
        <w:t>:</w:t>
      </w:r>
    </w:p>
    <w:p w14:paraId="737FEDCE" w14:textId="77777777" w:rsidR="00927370" w:rsidRDefault="00927370" w:rsidP="00927370">
      <w:pPr>
        <w:jc w:val="center"/>
        <w:rPr>
          <w:rFonts w:asciiTheme="minorHAnsi" w:hAnsiTheme="minorHAnsi" w:cstheme="minorHAnsi"/>
          <w:sz w:val="20"/>
        </w:rPr>
      </w:pPr>
      <w:r w:rsidRPr="00293CB6">
        <w:rPr>
          <w:rFonts w:asciiTheme="minorHAnsi" w:hAnsiTheme="minorHAnsi" w:cstheme="minorHAnsi"/>
          <w:noProof/>
          <w:sz w:val="20"/>
        </w:rPr>
        <w:drawing>
          <wp:inline distT="0" distB="0" distL="0" distR="0" wp14:anchorId="731C7FBD" wp14:editId="717AB215">
            <wp:extent cx="2057400" cy="1887855"/>
            <wp:effectExtent l="19050" t="19050" r="19050" b="17145"/>
            <wp:docPr id="1326658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58412" name=""/>
                    <pic:cNvPicPr/>
                  </pic:nvPicPr>
                  <pic:blipFill rotWithShape="1">
                    <a:blip r:embed="rId68"/>
                    <a:srcRect t="2365"/>
                    <a:stretch/>
                  </pic:blipFill>
                  <pic:spPr bwMode="auto">
                    <a:xfrm>
                      <a:off x="0" y="0"/>
                      <a:ext cx="2057400" cy="1887855"/>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 w:val="20"/>
        </w:rPr>
        <w:t xml:space="preserve">          </w:t>
      </w:r>
      <w:r w:rsidRPr="00293CB6">
        <w:rPr>
          <w:rFonts w:asciiTheme="minorHAnsi" w:hAnsiTheme="minorHAnsi" w:cstheme="minorHAnsi"/>
          <w:noProof/>
          <w:sz w:val="20"/>
        </w:rPr>
        <w:drawing>
          <wp:inline distT="0" distB="0" distL="0" distR="0" wp14:anchorId="46BBF9D3" wp14:editId="4F59B1F4">
            <wp:extent cx="2038350" cy="1889760"/>
            <wp:effectExtent l="19050" t="19050" r="19050" b="15240"/>
            <wp:docPr id="1758206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06507" name=""/>
                    <pic:cNvPicPr/>
                  </pic:nvPicPr>
                  <pic:blipFill rotWithShape="1">
                    <a:blip r:embed="rId69"/>
                    <a:srcRect t="2745"/>
                    <a:stretch/>
                  </pic:blipFill>
                  <pic:spPr bwMode="auto">
                    <a:xfrm>
                      <a:off x="0" y="0"/>
                      <a:ext cx="2038350" cy="188976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0DD2EE00" w14:textId="5182BDD1" w:rsidR="00927370"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43" w:name="_Toc181987900"/>
      <w:r w:rsidR="008D5624">
        <w:rPr>
          <w:noProof/>
        </w:rPr>
        <w:t>57</w:t>
      </w:r>
      <w:r>
        <w:rPr>
          <w:noProof/>
        </w:rPr>
        <w:fldChar w:fldCharType="end"/>
      </w:r>
      <w:r>
        <w:t xml:space="preserve">. ΕΠΙΛΟΓΗ ΚΑΙ ΑΠΟΕΠΙΛΟΓΗ </w:t>
      </w:r>
      <w:r>
        <w:rPr>
          <w:lang w:val="en-US"/>
        </w:rPr>
        <w:t>CHECKBOX</w:t>
      </w:r>
      <w:r w:rsidRPr="00AE73F9">
        <w:t xml:space="preserve"> </w:t>
      </w:r>
      <w:r>
        <w:rPr>
          <w:lang w:val="en-US"/>
        </w:rPr>
        <w:t>COMPONENT</w:t>
      </w:r>
      <w:r w:rsidRPr="00AE73F9">
        <w:t xml:space="preserve"> </w:t>
      </w:r>
      <w:r>
        <w:t>ΣΤΑ ΦΙΛΤΡΑ</w:t>
      </w:r>
      <w:bookmarkEnd w:id="143"/>
    </w:p>
    <w:p w14:paraId="414EDE0B" w14:textId="77777777" w:rsidR="007D2AAD" w:rsidRDefault="007D2AAD" w:rsidP="007D2AAD">
      <w:r>
        <w:t>Η συγκεκριμένη λειτουργικότητα επεκτείνεται και στα έγγραφα από πρότυπο.</w:t>
      </w:r>
    </w:p>
    <w:p w14:paraId="09A93234" w14:textId="77777777" w:rsidR="007D2AAD" w:rsidRDefault="007D2AAD" w:rsidP="007D2AAD">
      <w:r>
        <w:t>Θα πρέπει από το διαχειριστικό περιβάλλον έχει προηγηθεί η σωστή παραμετροποίηση του είδους εγγράφου ως έγγραφο φορέα που φέρει μεταδεδομένα που πρέπει να αποτυπωθούν σε πρότυπο έγγραφο.</w:t>
      </w:r>
    </w:p>
    <w:p w14:paraId="70013AB5" w14:textId="437F8779" w:rsidR="00927370" w:rsidRPr="00506B4D" w:rsidRDefault="007D2AAD" w:rsidP="00927370">
      <w:r>
        <w:t xml:space="preserve">Με τον τρόπο αυτό, όταν ο χρήστης καταχωρήσει το συγκεκριμένο είδος εγγράφου με </w:t>
      </w:r>
      <w:r w:rsidRPr="00707FE2">
        <w:t>συμπληρωμένη την φόρμα μεταδεδομένων στην καρτέλα του είδους, και με την επιλογή "Από Πρότυπο" ενεργή για το κυρίως έγγραφο</w:t>
      </w:r>
      <w:r>
        <w:t>, τ</w:t>
      </w:r>
      <w:r w:rsidRPr="00707FE2">
        <w:t xml:space="preserve">ο κυρίως έγγραφο που </w:t>
      </w:r>
      <w:r>
        <w:t>θα δημιουργηθεί θα</w:t>
      </w:r>
      <w:r w:rsidRPr="00707FE2">
        <w:t xml:space="preserve"> φέρει το συμπληρωμένο από τα μεταδεδομένα πεδίο.</w:t>
      </w:r>
    </w:p>
    <w:p w14:paraId="7A36213E" w14:textId="77777777" w:rsidR="00927370" w:rsidRDefault="00927370" w:rsidP="00927370">
      <w:pPr>
        <w:rPr>
          <w:b/>
          <w:bCs/>
        </w:rPr>
      </w:pPr>
      <w:r>
        <w:rPr>
          <w:b/>
          <w:bCs/>
        </w:rPr>
        <w:t>Γονικό Είδος</w:t>
      </w:r>
    </w:p>
    <w:p w14:paraId="09A65285" w14:textId="77777777" w:rsidR="00927370" w:rsidRPr="002B7B56" w:rsidRDefault="00927370" w:rsidP="00927370">
      <w:pPr>
        <w:rPr>
          <w:rStyle w:val="Hyperlink"/>
          <w:color w:val="auto"/>
          <w:szCs w:val="18"/>
          <w:u w:val="none"/>
          <w:shd w:val="clear" w:color="auto" w:fill="FFFFFF"/>
        </w:rPr>
      </w:pPr>
      <w:r w:rsidRPr="002B7B56">
        <w:rPr>
          <w:rStyle w:val="Hyperlink"/>
          <w:color w:val="auto"/>
          <w:szCs w:val="18"/>
          <w:u w:val="none"/>
          <w:shd w:val="clear" w:color="auto" w:fill="FFFFFF"/>
        </w:rPr>
        <w:t xml:space="preserve">Ένα είδος εγγράφου μπορεί να έχει οριστεί στο διαχειριστικό περιβάλλον να φέρει θυγατρικό είδος. </w:t>
      </w:r>
    </w:p>
    <w:p w14:paraId="4CB869B2" w14:textId="77777777" w:rsidR="00927370" w:rsidRPr="002B7B56" w:rsidRDefault="00927370" w:rsidP="00927370">
      <w:pPr>
        <w:rPr>
          <w:rStyle w:val="Hyperlink"/>
          <w:color w:val="auto"/>
          <w:szCs w:val="18"/>
          <w:u w:val="none"/>
          <w:shd w:val="clear" w:color="auto" w:fill="FFFFFF"/>
        </w:rPr>
      </w:pPr>
      <w:r w:rsidRPr="002B7B56">
        <w:rPr>
          <w:rStyle w:val="Hyperlink"/>
          <w:color w:val="auto"/>
          <w:szCs w:val="18"/>
          <w:u w:val="none"/>
          <w:shd w:val="clear" w:color="auto" w:fill="FFFFFF"/>
        </w:rPr>
        <w:t xml:space="preserve">Στην καρτέλα είδος, με επιλογή του γονικού Είδους εμφανίζεται επιπλέον αναπτυσσόμενο μενού για την επιλογή θυγατρικού είδους. </w:t>
      </w:r>
    </w:p>
    <w:p w14:paraId="59BBA00A" w14:textId="77777777" w:rsidR="00927370" w:rsidRPr="00521E08" w:rsidRDefault="00927370" w:rsidP="00927370">
      <w:pPr>
        <w:jc w:val="center"/>
        <w:rPr>
          <w:rFonts w:ascii="Verdana" w:hAnsi="Verdana"/>
          <w:color w:val="FF0000"/>
          <w:szCs w:val="18"/>
          <w:shd w:val="clear" w:color="auto" w:fill="FFFFFF"/>
        </w:rPr>
      </w:pPr>
      <w:r>
        <w:rPr>
          <w:noProof/>
        </w:rPr>
        <w:drawing>
          <wp:inline distT="0" distB="0" distL="0" distR="0" wp14:anchorId="2E3D4D05" wp14:editId="6823C19E">
            <wp:extent cx="3571875" cy="1724025"/>
            <wp:effectExtent l="19050" t="19050" r="28575" b="28575"/>
            <wp:docPr id="34224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4659" name=""/>
                    <pic:cNvPicPr/>
                  </pic:nvPicPr>
                  <pic:blipFill>
                    <a:blip r:embed="rId70"/>
                    <a:stretch>
                      <a:fillRect/>
                    </a:stretch>
                  </pic:blipFill>
                  <pic:spPr>
                    <a:xfrm>
                      <a:off x="0" y="0"/>
                      <a:ext cx="3571875" cy="1724025"/>
                    </a:xfrm>
                    <a:prstGeom prst="rect">
                      <a:avLst/>
                    </a:prstGeom>
                    <a:ln>
                      <a:solidFill>
                        <a:srgbClr val="4274B2">
                          <a:lumMod val="20000"/>
                          <a:lumOff val="80000"/>
                        </a:srgbClr>
                      </a:solidFill>
                    </a:ln>
                  </pic:spPr>
                </pic:pic>
              </a:graphicData>
            </a:graphic>
          </wp:inline>
        </w:drawing>
      </w:r>
    </w:p>
    <w:p w14:paraId="0DF77953" w14:textId="4F97AA49" w:rsidR="00927370" w:rsidRPr="00293CB6"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44" w:name="_Toc181987901"/>
      <w:r w:rsidR="008D5624">
        <w:rPr>
          <w:noProof/>
        </w:rPr>
        <w:t>58</w:t>
      </w:r>
      <w:r>
        <w:rPr>
          <w:noProof/>
        </w:rPr>
        <w:fldChar w:fldCharType="end"/>
      </w:r>
      <w:r>
        <w:t>. ΕΠΙΛΟΓΗ ΘΥΓΑΤΡΙΚΟΥ ΕΙΔΟΥΣ</w:t>
      </w:r>
      <w:bookmarkEnd w:id="144"/>
    </w:p>
    <w:p w14:paraId="69F628E3" w14:textId="77777777" w:rsidR="00927370" w:rsidRPr="00FB2E58" w:rsidRDefault="00927370" w:rsidP="00927370">
      <w:pPr>
        <w:rPr>
          <w:b/>
          <w:bCs/>
        </w:rPr>
      </w:pPr>
    </w:p>
    <w:p w14:paraId="238B6E19" w14:textId="77777777" w:rsidR="00927370" w:rsidRDefault="00927370" w:rsidP="00927370">
      <w:pPr>
        <w:pStyle w:val="Caption"/>
        <w:jc w:val="center"/>
      </w:pPr>
    </w:p>
    <w:p w14:paraId="370B828F" w14:textId="77777777" w:rsidR="00927370" w:rsidRDefault="00927370" w:rsidP="00927370">
      <w:pPr>
        <w:pStyle w:val="Heading3"/>
      </w:pPr>
      <w:bookmarkStart w:id="145" w:name="_Καρτέλα_Δημοσιεύσεις_1"/>
      <w:bookmarkStart w:id="146" w:name="_Toc182557754"/>
      <w:bookmarkEnd w:id="145"/>
      <w:r>
        <w:t>Καρτέλα Δημοσιεύσεις</w:t>
      </w:r>
      <w:bookmarkEnd w:id="146"/>
    </w:p>
    <w:p w14:paraId="4F9C7ABF" w14:textId="77777777" w:rsidR="00927370" w:rsidRDefault="00927370" w:rsidP="00927370">
      <w:r>
        <w:t>Στην καρτέλα δημοσίευσης, ο χρήστης καταχωρεί την κατάσταση δημοσίευσης του εγγράφου για διάφορα συστήματα:</w:t>
      </w:r>
    </w:p>
    <w:p w14:paraId="411DC036" w14:textId="77777777" w:rsidR="00927370" w:rsidRPr="00045148" w:rsidRDefault="00927370" w:rsidP="00525220">
      <w:pPr>
        <w:pStyle w:val="ListParagraph"/>
        <w:numPr>
          <w:ilvl w:val="0"/>
          <w:numId w:val="18"/>
        </w:numPr>
      </w:pPr>
      <w:r>
        <w:t>Ιστότοπο του συστήματος εγγράφων (</w:t>
      </w:r>
      <w:r w:rsidRPr="00093046">
        <w:rPr>
          <w:lang w:val="en-US"/>
        </w:rPr>
        <w:t>Docutracks</w:t>
      </w:r>
      <w:r w:rsidRPr="00045148">
        <w:t>)</w:t>
      </w:r>
    </w:p>
    <w:p w14:paraId="2D63B4C1" w14:textId="77777777" w:rsidR="00927370" w:rsidRDefault="00927370" w:rsidP="00525220">
      <w:pPr>
        <w:pStyle w:val="ListParagraph"/>
        <w:numPr>
          <w:ilvl w:val="0"/>
          <w:numId w:val="18"/>
        </w:numPr>
      </w:pPr>
      <w:r>
        <w:t xml:space="preserve">Ιστοσελίδα του φορέα </w:t>
      </w:r>
    </w:p>
    <w:p w14:paraId="651A217C" w14:textId="77777777" w:rsidR="00927370" w:rsidRDefault="00927370" w:rsidP="00525220">
      <w:pPr>
        <w:pStyle w:val="ListParagraph"/>
        <w:numPr>
          <w:ilvl w:val="0"/>
          <w:numId w:val="18"/>
        </w:numPr>
      </w:pPr>
      <w:r>
        <w:t>ΔΙΑΥΓΕΙΑ</w:t>
      </w:r>
    </w:p>
    <w:p w14:paraId="368375ED" w14:textId="77777777" w:rsidR="00927370" w:rsidRDefault="00927370" w:rsidP="00525220">
      <w:pPr>
        <w:pStyle w:val="ListParagraph"/>
        <w:numPr>
          <w:ilvl w:val="0"/>
          <w:numId w:val="18"/>
        </w:numPr>
      </w:pPr>
      <w:r>
        <w:t>ΚΗΜΔΗΣ</w:t>
      </w:r>
    </w:p>
    <w:p w14:paraId="6C4FE3CE" w14:textId="77777777" w:rsidR="00927370" w:rsidRDefault="00927370" w:rsidP="00525220">
      <w:pPr>
        <w:pStyle w:val="ListParagraph"/>
        <w:numPr>
          <w:ilvl w:val="0"/>
          <w:numId w:val="18"/>
        </w:numPr>
      </w:pPr>
      <w:r>
        <w:t>ΕΔΗΔΗΣ</w:t>
      </w:r>
    </w:p>
    <w:p w14:paraId="4FE34674" w14:textId="77777777" w:rsidR="00927370" w:rsidRDefault="00927370" w:rsidP="00525220">
      <w:pPr>
        <w:pStyle w:val="ListParagraph"/>
        <w:numPr>
          <w:ilvl w:val="0"/>
          <w:numId w:val="18"/>
        </w:numPr>
      </w:pPr>
      <w:r>
        <w:t>Εθνικό Τυπογραφείο</w:t>
      </w:r>
    </w:p>
    <w:p w14:paraId="5D12AA47" w14:textId="77777777" w:rsidR="00927370" w:rsidRDefault="00927370" w:rsidP="00927370">
      <w:r>
        <w:t>Οι επιλογές που δίνονται είναι 3:</w:t>
      </w:r>
    </w:p>
    <w:p w14:paraId="301B5357" w14:textId="77777777" w:rsidR="00927370" w:rsidRDefault="00927370" w:rsidP="00525220">
      <w:pPr>
        <w:pStyle w:val="ListParagraph"/>
        <w:numPr>
          <w:ilvl w:val="0"/>
          <w:numId w:val="19"/>
        </w:numPr>
      </w:pPr>
      <w:r>
        <w:t>«– Επιλέξτε –», όταν δεν θέλει να καταχωρήσει καμία τιμή</w:t>
      </w:r>
    </w:p>
    <w:p w14:paraId="2358F983" w14:textId="77777777" w:rsidR="00927370" w:rsidRDefault="00927370" w:rsidP="00525220">
      <w:pPr>
        <w:pStyle w:val="ListParagraph"/>
        <w:numPr>
          <w:ilvl w:val="0"/>
          <w:numId w:val="19"/>
        </w:numPr>
        <w:jc w:val="both"/>
      </w:pPr>
      <w:r>
        <w:t>«Δημοσιεύτηκε», όταν το έγγραφο έχει ήδη δημοσιευτεί. Στην περίπτωση αυτή ο χρήστης καταχωρεί και την ημερομηνία δημοσίευσης.</w:t>
      </w:r>
    </w:p>
    <w:p w14:paraId="2768E651" w14:textId="77777777" w:rsidR="00927370" w:rsidRPr="005B481E" w:rsidRDefault="00927370" w:rsidP="00525220">
      <w:pPr>
        <w:pStyle w:val="ListParagraph"/>
        <w:numPr>
          <w:ilvl w:val="0"/>
          <w:numId w:val="19"/>
        </w:numPr>
      </w:pPr>
      <w:r>
        <w:t>«Υποχρέωση Δημοσίευσης», όταν το έγγραφο δεν έχει δημοσιευτεί αλλά πρέπει να δημοσιευτεί.</w:t>
      </w:r>
    </w:p>
    <w:p w14:paraId="7E586F17" w14:textId="77777777" w:rsidR="00927370" w:rsidRDefault="00927370" w:rsidP="00927370">
      <w:pPr>
        <w:keepNext/>
        <w:jc w:val="center"/>
      </w:pPr>
      <w:r>
        <w:rPr>
          <w:noProof/>
        </w:rPr>
        <w:drawing>
          <wp:inline distT="0" distB="0" distL="0" distR="0" wp14:anchorId="761D7055" wp14:editId="0F78415B">
            <wp:extent cx="5274310" cy="2571750"/>
            <wp:effectExtent l="19050" t="19050" r="21590" b="19050"/>
            <wp:docPr id="102483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34974" name=""/>
                    <pic:cNvPicPr/>
                  </pic:nvPicPr>
                  <pic:blipFill>
                    <a:blip r:embed="rId71"/>
                    <a:stretch>
                      <a:fillRect/>
                    </a:stretch>
                  </pic:blipFill>
                  <pic:spPr>
                    <a:xfrm>
                      <a:off x="0" y="0"/>
                      <a:ext cx="5274310" cy="2571750"/>
                    </a:xfrm>
                    <a:prstGeom prst="rect">
                      <a:avLst/>
                    </a:prstGeom>
                    <a:ln>
                      <a:solidFill>
                        <a:srgbClr val="4274B2">
                          <a:lumMod val="20000"/>
                          <a:lumOff val="80000"/>
                        </a:srgbClr>
                      </a:solidFill>
                    </a:ln>
                  </pic:spPr>
                </pic:pic>
              </a:graphicData>
            </a:graphic>
          </wp:inline>
        </w:drawing>
      </w:r>
    </w:p>
    <w:p w14:paraId="21AAB201" w14:textId="682A5B04" w:rsidR="00927370" w:rsidRDefault="00927370" w:rsidP="00927370">
      <w:pPr>
        <w:pStyle w:val="Caption"/>
        <w:jc w:val="center"/>
      </w:pPr>
      <w:r>
        <w:fldChar w:fldCharType="begin"/>
      </w:r>
      <w:r>
        <w:instrText xml:space="preserve"> SEQ Figure \* ARABIC </w:instrText>
      </w:r>
      <w:r>
        <w:fldChar w:fldCharType="separate"/>
      </w:r>
      <w:bookmarkStart w:id="147" w:name="_Toc181987902"/>
      <w:r w:rsidR="008D5624">
        <w:rPr>
          <w:noProof/>
        </w:rPr>
        <w:t>59</w:t>
      </w:r>
      <w:r>
        <w:fldChar w:fldCharType="end"/>
      </w:r>
      <w:r>
        <w:t xml:space="preserve">. </w:t>
      </w:r>
      <w:r w:rsidRPr="000A7DCA">
        <w:t>Καρτέλα Δημοσίευσης</w:t>
      </w:r>
      <w:bookmarkEnd w:id="147"/>
    </w:p>
    <w:p w14:paraId="2C7B9287" w14:textId="77777777" w:rsidR="00927370" w:rsidRPr="00650B97" w:rsidRDefault="00927370" w:rsidP="00927370"/>
    <w:p w14:paraId="1BB1076F" w14:textId="77777777" w:rsidR="00927370" w:rsidRDefault="00927370" w:rsidP="00927370">
      <w:r>
        <w:t xml:space="preserve">Στα δεξιά έκαστοτε Ιστοτόπου εμφανίζεται εικονίδιο </w:t>
      </w:r>
      <w:proofErr w:type="spellStart"/>
      <w:r>
        <w:rPr>
          <w:lang w:val="en-US"/>
        </w:rPr>
        <w:t>i</w:t>
      </w:r>
      <w:proofErr w:type="spellEnd"/>
      <w:r w:rsidRPr="00F954F9">
        <w:t xml:space="preserve"> (</w:t>
      </w:r>
      <w:r>
        <w:rPr>
          <w:lang w:val="en-US"/>
        </w:rPr>
        <w:t>info</w:t>
      </w:r>
      <w:r w:rsidRPr="00F954F9">
        <w:t>)</w:t>
      </w:r>
      <w:r>
        <w:t xml:space="preserve"> και εάν ο χρήστης αφήσει τον κέρσορά του πάνω από αυτό, εμφανίζονται αναλυτικά οδηγίες σχετικές με την λειτουργικότητά του.</w:t>
      </w:r>
    </w:p>
    <w:p w14:paraId="7176DE40" w14:textId="77777777" w:rsidR="00927370" w:rsidRDefault="00927370" w:rsidP="00927370">
      <w:pPr>
        <w:jc w:val="center"/>
      </w:pPr>
      <w:r>
        <w:rPr>
          <w:rFonts w:ascii="Courier New" w:hAnsi="Courier New" w:cs="Courier New"/>
          <w:noProof/>
          <w:sz w:val="24"/>
          <w:szCs w:val="24"/>
        </w:rPr>
        <w:drawing>
          <wp:inline distT="0" distB="0" distL="0" distR="0" wp14:anchorId="4A64E875" wp14:editId="4AF82842">
            <wp:extent cx="5248275" cy="2864878"/>
            <wp:effectExtent l="19050" t="19050" r="9525" b="12065"/>
            <wp:docPr id="110433203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32035" name="Picture 5" descr="A screenshot of a computer&#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248275" cy="2864878"/>
                    </a:xfrm>
                    <a:prstGeom prst="rect">
                      <a:avLst/>
                    </a:prstGeom>
                    <a:ln>
                      <a:solidFill>
                        <a:srgbClr val="4274B2">
                          <a:lumMod val="20000"/>
                          <a:lumOff val="80000"/>
                        </a:srgbClr>
                      </a:solidFill>
                    </a:ln>
                  </pic:spPr>
                </pic:pic>
              </a:graphicData>
            </a:graphic>
          </wp:inline>
        </w:drawing>
      </w:r>
    </w:p>
    <w:p w14:paraId="78392E8A" w14:textId="4CA57C56" w:rsidR="00927370" w:rsidRPr="00AF3C41"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48" w:name="_Toc181987903"/>
      <w:r w:rsidR="008D5624">
        <w:rPr>
          <w:noProof/>
        </w:rPr>
        <w:t>60</w:t>
      </w:r>
      <w:r>
        <w:rPr>
          <w:noProof/>
        </w:rPr>
        <w:fldChar w:fldCharType="end"/>
      </w:r>
      <w:r>
        <w:t>.</w:t>
      </w:r>
      <w:r w:rsidRPr="00F45634">
        <w:t xml:space="preserve"> </w:t>
      </w:r>
      <w:r>
        <w:t xml:space="preserve">ΠΑΡΑΔΕΙΓΜΑ </w:t>
      </w:r>
      <w:r>
        <w:rPr>
          <w:lang w:val="en-US"/>
        </w:rPr>
        <w:t>INFO</w:t>
      </w:r>
      <w:r w:rsidRPr="00F45634">
        <w:t xml:space="preserve"> </w:t>
      </w:r>
      <w:r>
        <w:t>ΙΣΤΟΤΟΠΟΥ ΣΤΗΝ ΚΑΡΤΕΛΑ ΔΗΜΟΣΙΕΥΣΕΙΣ</w:t>
      </w:r>
      <w:bookmarkEnd w:id="148"/>
    </w:p>
    <w:p w14:paraId="44BB568C" w14:textId="77777777" w:rsidR="00927370" w:rsidRDefault="00927370" w:rsidP="00927370">
      <w:pPr>
        <w:pStyle w:val="Caption"/>
      </w:pPr>
    </w:p>
    <w:p w14:paraId="61F420C8" w14:textId="77777777" w:rsidR="00927370" w:rsidRPr="00C71CAE" w:rsidRDefault="00927370" w:rsidP="00927370">
      <w:pPr>
        <w:pStyle w:val="Heading4"/>
      </w:pPr>
      <w:bookmarkStart w:id="149" w:name="_Toc102032795"/>
      <w:bookmarkStart w:id="150" w:name="_Ειδοποίηση_εγγράφου_έπειτα_1"/>
      <w:bookmarkStart w:id="151" w:name="_Toc182557755"/>
      <w:bookmarkEnd w:id="149"/>
      <w:bookmarkEnd w:id="150"/>
      <w:r>
        <w:t xml:space="preserve">Ειδοποίηση εγγράφου έπειτα από δημοσίευση στο </w:t>
      </w:r>
      <w:r>
        <w:rPr>
          <w:lang w:val="en-GB"/>
        </w:rPr>
        <w:t>Docutracks</w:t>
      </w:r>
      <w:bookmarkEnd w:id="151"/>
    </w:p>
    <w:p w14:paraId="6D9A9662" w14:textId="77777777" w:rsidR="00927370" w:rsidRPr="00FB2E58" w:rsidRDefault="00927370" w:rsidP="00927370">
      <w:pPr>
        <w:jc w:val="both"/>
        <w:rPr>
          <w:rFonts w:cs="Times New Roman"/>
          <w:szCs w:val="18"/>
        </w:rPr>
      </w:pPr>
      <w:r w:rsidRPr="00FB2E58">
        <w:rPr>
          <w:rFonts w:cs="Times New Roman"/>
          <w:szCs w:val="18"/>
        </w:rPr>
        <w:t>Κατά την καταχώρηση εγγράφου με υποχρέωση δημοσίευσης στο σύστημα Docutracks, στέλνεται ειδοποίηση σε όλους του ενεργούς χρήστες με το μήνυμα της εικόνας:</w:t>
      </w:r>
    </w:p>
    <w:p w14:paraId="5E8825DC" w14:textId="77777777" w:rsidR="00927370" w:rsidRPr="00A51158" w:rsidRDefault="00927370" w:rsidP="00927370">
      <w:pPr>
        <w:keepNext/>
        <w:jc w:val="center"/>
        <w:rPr>
          <w:szCs w:val="18"/>
        </w:rPr>
      </w:pPr>
      <w:r w:rsidRPr="00A51158">
        <w:rPr>
          <w:noProof/>
          <w:szCs w:val="18"/>
        </w:rPr>
        <w:drawing>
          <wp:inline distT="0" distB="0" distL="0" distR="0" wp14:anchorId="78516237" wp14:editId="3C499B32">
            <wp:extent cx="3790950" cy="1828800"/>
            <wp:effectExtent l="19050" t="19050" r="19050" b="19050"/>
            <wp:docPr id="2005840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40852" name=""/>
                    <pic:cNvPicPr/>
                  </pic:nvPicPr>
                  <pic:blipFill>
                    <a:blip r:embed="rId73"/>
                    <a:stretch>
                      <a:fillRect/>
                    </a:stretch>
                  </pic:blipFill>
                  <pic:spPr>
                    <a:xfrm>
                      <a:off x="0" y="0"/>
                      <a:ext cx="3790950" cy="1828800"/>
                    </a:xfrm>
                    <a:prstGeom prst="rect">
                      <a:avLst/>
                    </a:prstGeom>
                    <a:ln>
                      <a:solidFill>
                        <a:srgbClr val="4274B2">
                          <a:lumMod val="20000"/>
                          <a:lumOff val="80000"/>
                        </a:srgbClr>
                      </a:solidFill>
                    </a:ln>
                  </pic:spPr>
                </pic:pic>
              </a:graphicData>
            </a:graphic>
          </wp:inline>
        </w:drawing>
      </w:r>
    </w:p>
    <w:p w14:paraId="2821574B" w14:textId="23B4BB30" w:rsidR="00927370" w:rsidRPr="00FB2E58" w:rsidRDefault="00927370" w:rsidP="00927370">
      <w:pPr>
        <w:pStyle w:val="Caption"/>
        <w:jc w:val="center"/>
        <w:rPr>
          <w:sz w:val="20"/>
          <w:szCs w:val="20"/>
        </w:rPr>
      </w:pPr>
      <w:r w:rsidRPr="00FB2E58">
        <w:rPr>
          <w:sz w:val="20"/>
          <w:szCs w:val="20"/>
        </w:rPr>
        <w:fldChar w:fldCharType="begin"/>
      </w:r>
      <w:r w:rsidRPr="00FB2E58">
        <w:rPr>
          <w:sz w:val="20"/>
          <w:szCs w:val="20"/>
        </w:rPr>
        <w:instrText xml:space="preserve"> SEQ Figure \* ARABIC </w:instrText>
      </w:r>
      <w:r w:rsidRPr="00FB2E58">
        <w:rPr>
          <w:sz w:val="20"/>
          <w:szCs w:val="20"/>
        </w:rPr>
        <w:fldChar w:fldCharType="separate"/>
      </w:r>
      <w:bookmarkStart w:id="152" w:name="_Toc181987904"/>
      <w:r w:rsidR="008D5624">
        <w:rPr>
          <w:noProof/>
          <w:sz w:val="20"/>
          <w:szCs w:val="20"/>
        </w:rPr>
        <w:t>61</w:t>
      </w:r>
      <w:r w:rsidRPr="00FB2E58">
        <w:rPr>
          <w:noProof/>
          <w:sz w:val="20"/>
          <w:szCs w:val="20"/>
        </w:rPr>
        <w:fldChar w:fldCharType="end"/>
      </w:r>
      <w:r w:rsidRPr="00FB2E58">
        <w:rPr>
          <w:sz w:val="20"/>
          <w:szCs w:val="20"/>
        </w:rPr>
        <w:t>. Ειδοποιηση δημοσιευσησ εγγραφου στο Docutracks</w:t>
      </w:r>
      <w:bookmarkEnd w:id="152"/>
    </w:p>
    <w:p w14:paraId="221EA114" w14:textId="77777777" w:rsidR="00927370" w:rsidRPr="00FB2E58" w:rsidRDefault="00927370" w:rsidP="00927370">
      <w:pPr>
        <w:pStyle w:val="Caption"/>
        <w:jc w:val="center"/>
        <w:rPr>
          <w:rFonts w:cs="Times New Roman"/>
          <w:szCs w:val="18"/>
        </w:rPr>
      </w:pPr>
    </w:p>
    <w:p w14:paraId="0C164506" w14:textId="77777777" w:rsidR="00927370" w:rsidRPr="00FB2E58" w:rsidRDefault="00927370" w:rsidP="00927370">
      <w:pPr>
        <w:jc w:val="both"/>
        <w:rPr>
          <w:rFonts w:cs="Times New Roman"/>
          <w:szCs w:val="18"/>
        </w:rPr>
      </w:pPr>
      <w:r w:rsidRPr="00FB2E58">
        <w:rPr>
          <w:rFonts w:cs="Times New Roman"/>
          <w:szCs w:val="18"/>
        </w:rPr>
        <w:t>Ο χρήστης πατώντας τον υπερσύνδεσμο, έχει πρόσβαση στο έγγραφο.</w:t>
      </w:r>
    </w:p>
    <w:p w14:paraId="4D62B8F7" w14:textId="77777777" w:rsidR="00927370" w:rsidRPr="00935C21" w:rsidRDefault="00927370" w:rsidP="00927370">
      <w:pPr>
        <w:jc w:val="both"/>
      </w:pPr>
    </w:p>
    <w:p w14:paraId="5F5EC800" w14:textId="77777777" w:rsidR="00927370" w:rsidRDefault="00927370" w:rsidP="00927370">
      <w:pPr>
        <w:pStyle w:val="Heading3"/>
      </w:pPr>
      <w:bookmarkStart w:id="153" w:name="_Toc182557756"/>
      <w:r>
        <w:t>Καρτέλα Θεματικών Κατηγοριών</w:t>
      </w:r>
      <w:bookmarkEnd w:id="153"/>
    </w:p>
    <w:p w14:paraId="522B93E5" w14:textId="77777777" w:rsidR="00927370" w:rsidRDefault="00927370" w:rsidP="00927370">
      <w:pPr>
        <w:jc w:val="both"/>
      </w:pPr>
      <w:r>
        <w:t>Στην καρτέλα θεματικών κατηγοριών, ο χρήστης επιλέγει μία ή/και περισσότερες θεματικές κατηγορίες για το έγγραφο από δύο διαφορετικές λίστες θεματικών, από τη λίστα θεματικών κατηγοριών του φορέα και τη λίστα θεματικών κατηγοριών του ΔΙΑΥΓΕΙΑ. Η επιλογή και αποεπιλογή γίνεται απλά πατώντας κλικ επάνω στο όνομα της κατηγορίας στις λίστες. Ο χρήστης μπορεί να προβεί σε αναζήτηση της Θεματικής Κατηγορίας που επιθυμεί. Στο αναδυόμενο παράθυρο να επιλέξει «προσθήκη» στην Θεματική κατηγορία και επιβεβαιώνοντας την επιλογή του, η Θεματική κατηγορία θα φαίνεται επιλεγμένη στην καρτέλα.  Η λίστα των θεματικών κατηγοριών του ΔΙΑΥΓΕΙΑ εμφανίζεται μόνο για τα έγγραφα στα οποία έχει επιλεγεί είδος «Απόφαση» ή «Εγκύκλιος».</w:t>
      </w:r>
    </w:p>
    <w:p w14:paraId="6CD5A79B" w14:textId="77777777" w:rsidR="00927370" w:rsidRDefault="00927370" w:rsidP="00927370">
      <w:pPr>
        <w:keepNext/>
        <w:jc w:val="center"/>
      </w:pPr>
      <w:r w:rsidRPr="003007C8">
        <w:rPr>
          <w:noProof/>
          <w:lang w:val="en-GB" w:eastAsia="en-GB"/>
        </w:rPr>
        <w:drawing>
          <wp:inline distT="0" distB="0" distL="0" distR="0" wp14:anchorId="4322C18D" wp14:editId="45A9E657">
            <wp:extent cx="4273291" cy="2324946"/>
            <wp:effectExtent l="19050" t="19050" r="13335" b="1841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78815" cy="2327951"/>
                    </a:xfrm>
                    <a:prstGeom prst="rect">
                      <a:avLst/>
                    </a:prstGeom>
                    <a:ln>
                      <a:solidFill>
                        <a:srgbClr val="4274B2">
                          <a:lumMod val="20000"/>
                          <a:lumOff val="80000"/>
                        </a:srgbClr>
                      </a:solidFill>
                    </a:ln>
                  </pic:spPr>
                </pic:pic>
              </a:graphicData>
            </a:graphic>
          </wp:inline>
        </w:drawing>
      </w:r>
    </w:p>
    <w:p w14:paraId="5B8BE955" w14:textId="5955A722" w:rsidR="00927370" w:rsidRPr="00FB2E58" w:rsidRDefault="00927370" w:rsidP="00927370">
      <w:pPr>
        <w:pStyle w:val="Caption"/>
        <w:jc w:val="center"/>
        <w:rPr>
          <w:sz w:val="20"/>
          <w:szCs w:val="22"/>
        </w:rPr>
      </w:pPr>
      <w:r w:rsidRPr="00FB2E58">
        <w:rPr>
          <w:sz w:val="20"/>
          <w:szCs w:val="22"/>
        </w:rPr>
        <w:fldChar w:fldCharType="begin"/>
      </w:r>
      <w:r w:rsidRPr="00FB2E58">
        <w:rPr>
          <w:sz w:val="20"/>
          <w:szCs w:val="22"/>
        </w:rPr>
        <w:instrText xml:space="preserve"> SEQ Figure \* ARABIC </w:instrText>
      </w:r>
      <w:r w:rsidRPr="00FB2E58">
        <w:rPr>
          <w:sz w:val="20"/>
          <w:szCs w:val="22"/>
        </w:rPr>
        <w:fldChar w:fldCharType="separate"/>
      </w:r>
      <w:bookmarkStart w:id="154" w:name="_Toc181987905"/>
      <w:r w:rsidR="008D5624">
        <w:rPr>
          <w:noProof/>
          <w:sz w:val="20"/>
          <w:szCs w:val="22"/>
        </w:rPr>
        <w:t>62</w:t>
      </w:r>
      <w:r w:rsidRPr="00FB2E58">
        <w:rPr>
          <w:sz w:val="20"/>
          <w:szCs w:val="22"/>
        </w:rPr>
        <w:fldChar w:fldCharType="end"/>
      </w:r>
      <w:r w:rsidRPr="00FB2E58">
        <w:rPr>
          <w:sz w:val="20"/>
          <w:szCs w:val="22"/>
        </w:rPr>
        <w:t>. Επιλογή Θεματικών κατηγοριών</w:t>
      </w:r>
      <w:bookmarkEnd w:id="154"/>
    </w:p>
    <w:p w14:paraId="21833DD1" w14:textId="77777777" w:rsidR="00927370" w:rsidRDefault="00927370" w:rsidP="00927370">
      <w:pPr>
        <w:pStyle w:val="Caption"/>
        <w:jc w:val="center"/>
      </w:pPr>
    </w:p>
    <w:p w14:paraId="42E74FE5" w14:textId="77777777" w:rsidR="00927370" w:rsidRPr="00CF7C27" w:rsidRDefault="00927370" w:rsidP="00927370"/>
    <w:p w14:paraId="3EF0DD48" w14:textId="77777777" w:rsidR="00927370" w:rsidRDefault="00927370" w:rsidP="00927370">
      <w:pPr>
        <w:rPr>
          <w:rFonts w:ascii="Ubuntu" w:eastAsiaTheme="majorEastAsia" w:hAnsi="Ubuntu" w:cstheme="majorBidi"/>
          <w:color w:val="4274B2"/>
          <w:sz w:val="28"/>
          <w:szCs w:val="24"/>
        </w:rPr>
      </w:pPr>
      <w:r>
        <w:br w:type="page"/>
      </w:r>
    </w:p>
    <w:p w14:paraId="3965EBDF" w14:textId="77777777" w:rsidR="00927370" w:rsidRDefault="00927370" w:rsidP="00927370">
      <w:pPr>
        <w:pStyle w:val="Heading3"/>
      </w:pPr>
      <w:bookmarkStart w:id="155" w:name="_Καρτέλα_Πρωτόκολλο"/>
      <w:bookmarkStart w:id="156" w:name="_Toc182557757"/>
      <w:bookmarkEnd w:id="155"/>
      <w:r>
        <w:t>Καρτέλα Πρωτόκολλο</w:t>
      </w:r>
      <w:bookmarkEnd w:id="156"/>
    </w:p>
    <w:p w14:paraId="1616A640" w14:textId="77777777" w:rsidR="00927370" w:rsidRDefault="00927370" w:rsidP="00927370">
      <w:r>
        <w:t xml:space="preserve">Η καρτέλα Πρωτόκολλο απευθύνεται κυρίως στα εισερχόμενα έγγραφα για τα οποία εμφανίζονται τα παρακάτω πεδία: </w:t>
      </w:r>
    </w:p>
    <w:p w14:paraId="7DF4AFBA" w14:textId="77777777" w:rsidR="00927370" w:rsidRPr="004D52CA" w:rsidRDefault="00927370" w:rsidP="00525220">
      <w:pPr>
        <w:pStyle w:val="ListParagraph"/>
        <w:numPr>
          <w:ilvl w:val="0"/>
          <w:numId w:val="29"/>
        </w:numPr>
        <w:jc w:val="both"/>
        <w:rPr>
          <w:b/>
        </w:rPr>
      </w:pPr>
      <w:r w:rsidRPr="004D52CA">
        <w:rPr>
          <w:b/>
        </w:rPr>
        <w:t xml:space="preserve">Βιβλία </w:t>
      </w:r>
      <w:r>
        <w:rPr>
          <w:b/>
        </w:rPr>
        <w:t>Π</w:t>
      </w:r>
      <w:r w:rsidRPr="004D52CA">
        <w:rPr>
          <w:b/>
        </w:rPr>
        <w:t>ρωτοκόλλησης</w:t>
      </w:r>
    </w:p>
    <w:p w14:paraId="2F06618A" w14:textId="77777777" w:rsidR="00927370" w:rsidRDefault="00927370" w:rsidP="00927370">
      <w:pPr>
        <w:pStyle w:val="ListParagraph"/>
        <w:ind w:left="720"/>
        <w:jc w:val="both"/>
      </w:pPr>
      <w:r>
        <w:t>το πεδίο εμφανίζεται στην περίπτωση που στον Φορέα υπάρχουν Υπηρεσίες που χρησιμοποιούν περισσότερα από ένα Βιβλία Πρωτοκόλλου</w:t>
      </w:r>
    </w:p>
    <w:p w14:paraId="22D8C56C" w14:textId="77777777" w:rsidR="00927370" w:rsidRPr="004D52CA" w:rsidRDefault="00927370" w:rsidP="00525220">
      <w:pPr>
        <w:pStyle w:val="ListParagraph"/>
        <w:numPr>
          <w:ilvl w:val="0"/>
          <w:numId w:val="29"/>
        </w:numPr>
        <w:jc w:val="both"/>
        <w:rPr>
          <w:b/>
        </w:rPr>
      </w:pPr>
      <w:r w:rsidRPr="004D52CA">
        <w:rPr>
          <w:b/>
        </w:rPr>
        <w:t>Α. Π. Αποστολέα</w:t>
      </w:r>
    </w:p>
    <w:p w14:paraId="711A955A" w14:textId="77777777" w:rsidR="00927370" w:rsidRDefault="00927370" w:rsidP="00927370">
      <w:pPr>
        <w:pStyle w:val="ListParagraph"/>
        <w:ind w:left="720"/>
        <w:jc w:val="both"/>
      </w:pPr>
      <w:r>
        <w:t xml:space="preserve"> καταχωρείται προαιρετικά ο Αριθμός Πρωτοκόλλου του αποστολέα του εισερχομένου</w:t>
      </w:r>
    </w:p>
    <w:p w14:paraId="23E084B9" w14:textId="77777777" w:rsidR="00927370" w:rsidRPr="004D52CA" w:rsidRDefault="00927370" w:rsidP="00525220">
      <w:pPr>
        <w:pStyle w:val="ListParagraph"/>
        <w:numPr>
          <w:ilvl w:val="0"/>
          <w:numId w:val="29"/>
        </w:numPr>
        <w:jc w:val="both"/>
        <w:rPr>
          <w:b/>
        </w:rPr>
      </w:pPr>
      <w:r w:rsidRPr="004D52CA">
        <w:rPr>
          <w:b/>
        </w:rPr>
        <w:t>Ημ/νία Πρωτοκόλλου Αποστολέα</w:t>
      </w:r>
    </w:p>
    <w:p w14:paraId="77507DC0" w14:textId="77777777" w:rsidR="00927370" w:rsidRDefault="00927370" w:rsidP="00927370">
      <w:pPr>
        <w:pStyle w:val="ListParagraph"/>
        <w:ind w:left="720"/>
        <w:jc w:val="both"/>
      </w:pPr>
      <w:r>
        <w:t>καταχωρείται προαιρετικά η Ημερομηνία Πρωτοκόλλου Αποστολέα</w:t>
      </w:r>
    </w:p>
    <w:p w14:paraId="65F53911" w14:textId="77777777" w:rsidR="00927370" w:rsidRPr="004D52CA" w:rsidRDefault="00927370" w:rsidP="00525220">
      <w:pPr>
        <w:pStyle w:val="ListParagraph"/>
        <w:numPr>
          <w:ilvl w:val="0"/>
          <w:numId w:val="29"/>
        </w:numPr>
        <w:jc w:val="both"/>
      </w:pPr>
      <w:r>
        <w:rPr>
          <w:b/>
        </w:rPr>
        <w:t>Αποστολέας</w:t>
      </w:r>
    </w:p>
    <w:p w14:paraId="0B9B2702" w14:textId="2F0F5CC7" w:rsidR="00927370" w:rsidRDefault="00927370" w:rsidP="00525220">
      <w:pPr>
        <w:pStyle w:val="ListParagraph"/>
        <w:numPr>
          <w:ilvl w:val="0"/>
          <w:numId w:val="29"/>
        </w:numPr>
        <w:jc w:val="both"/>
      </w:pPr>
      <w:r>
        <w:t xml:space="preserve">υποχρεωτικό πεδίο </w:t>
      </w:r>
      <w:r w:rsidR="00032E84">
        <w:t xml:space="preserve">(στην περίπτωση εισερχομένων) </w:t>
      </w:r>
      <w:r>
        <w:t xml:space="preserve">στο οποίο καταχωρείται η εξωτερική επαφή του Αποστολέα. Με το κουμπί Επιλογή, εμφανίζεται αναδυόμενο παράθυρο με όλες τις εξωτερικές επαφές που έχουν καταχωρηθεί στην εκάστοτε Υπηρεσιακή Μονάδα. </w:t>
      </w:r>
    </w:p>
    <w:p w14:paraId="5A34256E" w14:textId="77777777" w:rsidR="00927370" w:rsidRDefault="00927370" w:rsidP="00927370">
      <w:pPr>
        <w:pStyle w:val="ListParagraph"/>
        <w:ind w:left="720"/>
        <w:jc w:val="both"/>
      </w:pPr>
    </w:p>
    <w:p w14:paraId="1D8CE586" w14:textId="77777777" w:rsidR="00927370" w:rsidRDefault="00927370" w:rsidP="00927370">
      <w:pPr>
        <w:pStyle w:val="ListParagraph"/>
        <w:keepNext/>
        <w:ind w:left="720"/>
        <w:jc w:val="both"/>
      </w:pPr>
      <w:r>
        <w:rPr>
          <w:noProof/>
        </w:rPr>
        <w:drawing>
          <wp:inline distT="0" distB="0" distL="0" distR="0" wp14:anchorId="5D452871" wp14:editId="083C9F24">
            <wp:extent cx="4452771" cy="3164619"/>
            <wp:effectExtent l="19050" t="19050" r="24130" b="17145"/>
            <wp:docPr id="572731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1333" name=""/>
                    <pic:cNvPicPr/>
                  </pic:nvPicPr>
                  <pic:blipFill>
                    <a:blip r:embed="rId75"/>
                    <a:stretch>
                      <a:fillRect/>
                    </a:stretch>
                  </pic:blipFill>
                  <pic:spPr>
                    <a:xfrm>
                      <a:off x="0" y="0"/>
                      <a:ext cx="4478426" cy="3182852"/>
                    </a:xfrm>
                    <a:prstGeom prst="rect">
                      <a:avLst/>
                    </a:prstGeom>
                    <a:ln>
                      <a:solidFill>
                        <a:srgbClr val="4274B2">
                          <a:lumMod val="20000"/>
                          <a:lumOff val="80000"/>
                        </a:srgbClr>
                      </a:solidFill>
                    </a:ln>
                  </pic:spPr>
                </pic:pic>
              </a:graphicData>
            </a:graphic>
          </wp:inline>
        </w:drawing>
      </w:r>
    </w:p>
    <w:p w14:paraId="414E031F" w14:textId="078E3462" w:rsidR="00927370" w:rsidRDefault="00927370" w:rsidP="00927370">
      <w:pPr>
        <w:pStyle w:val="Caption"/>
        <w:jc w:val="center"/>
      </w:pPr>
      <w:r>
        <w:fldChar w:fldCharType="begin"/>
      </w:r>
      <w:r>
        <w:instrText xml:space="preserve"> SEQ Figure \* ARABIC </w:instrText>
      </w:r>
      <w:r>
        <w:fldChar w:fldCharType="separate"/>
      </w:r>
      <w:bookmarkStart w:id="157" w:name="_Toc181987906"/>
      <w:r w:rsidR="008D5624">
        <w:rPr>
          <w:noProof/>
        </w:rPr>
        <w:t>63</w:t>
      </w:r>
      <w:r>
        <w:fldChar w:fldCharType="end"/>
      </w:r>
      <w:r>
        <w:t xml:space="preserve">. </w:t>
      </w:r>
      <w:r w:rsidRPr="009A0841">
        <w:t>ΚΑΡΤΕΛΑ ΠΡΩΤΟΚΟΛΛΟ - ΠΕΔΙΟ ΑΠΟΣΤΟΛΕΑΣ</w:t>
      </w:r>
      <w:bookmarkEnd w:id="157"/>
    </w:p>
    <w:p w14:paraId="68DA9400" w14:textId="39E83126" w:rsidR="00927370" w:rsidRPr="008807B6" w:rsidRDefault="00927370" w:rsidP="00927370">
      <w:pPr>
        <w:ind w:left="720"/>
        <w:jc w:val="both"/>
      </w:pPr>
      <w:r>
        <w:t xml:space="preserve">Στη φόρμα καταχώρησης συμπληρώνει τα στοιχεία επαφής όπως Επωνυμία, Πατρώνυμο κτλ., επιλέγει τον τύπο επαφής μεταξυ των διαθέσιμων επιλογών και  στις «πληροφορίες επαφής έχει τη δυνατότητα να προσθέσει στοιχεία όπως Διεύθυνση, κινητό, φαξ κτλ. Η νέα επαφή πλέον μπορεί να αναζητηθεί στο πεδίο «Αποστολέας» </w:t>
      </w:r>
      <w:r w:rsidRPr="00F779C4">
        <w:t>.</w:t>
      </w:r>
      <w:r>
        <w:t xml:space="preserve"> (βλ. </w:t>
      </w:r>
      <w:r>
        <w:fldChar w:fldCharType="begin"/>
      </w:r>
      <w:r>
        <w:instrText>HYPERLINK \l "_Εξωτερικές_Επαφές"</w:instrText>
      </w:r>
      <w:r>
        <w:fldChar w:fldCharType="separate"/>
      </w:r>
      <w:r w:rsidRPr="008807B6">
        <w:rPr>
          <w:rStyle w:val="Hyperlink"/>
        </w:rPr>
        <w:t>6.1.13 Εξωτερικές Επαφές</w:t>
      </w:r>
      <w:r>
        <w:rPr>
          <w:rStyle w:val="Hyperlink"/>
        </w:rPr>
        <w:fldChar w:fldCharType="end"/>
      </w:r>
      <w:r>
        <w:t>)</w:t>
      </w:r>
    </w:p>
    <w:p w14:paraId="246CB8BE" w14:textId="77777777" w:rsidR="00927370" w:rsidRPr="004D52CA" w:rsidRDefault="00927370" w:rsidP="00525220">
      <w:pPr>
        <w:pStyle w:val="ListParagraph"/>
        <w:numPr>
          <w:ilvl w:val="0"/>
          <w:numId w:val="29"/>
        </w:numPr>
        <w:jc w:val="both"/>
      </w:pPr>
      <w:r>
        <w:t xml:space="preserve"> </w:t>
      </w:r>
      <w:r>
        <w:rPr>
          <w:b/>
        </w:rPr>
        <w:t>Διεύθυνση Ηλ. Αλληλογραφίας</w:t>
      </w:r>
    </w:p>
    <w:p w14:paraId="79F80459" w14:textId="77777777" w:rsidR="00927370" w:rsidRDefault="00927370" w:rsidP="00927370">
      <w:pPr>
        <w:pStyle w:val="ListParagraph"/>
        <w:ind w:left="720"/>
        <w:jc w:val="both"/>
      </w:pPr>
      <w:r>
        <w:t xml:space="preserve">καταχωρείται το </w:t>
      </w:r>
      <w:r>
        <w:rPr>
          <w:lang w:val="en-US"/>
        </w:rPr>
        <w:t>email</w:t>
      </w:r>
      <w:r w:rsidRPr="004D52CA">
        <w:t xml:space="preserve"> </w:t>
      </w:r>
      <w:r>
        <w:t>του αποστολέα</w:t>
      </w:r>
    </w:p>
    <w:p w14:paraId="3ACBB46E" w14:textId="77777777" w:rsidR="00927370" w:rsidRDefault="00927370" w:rsidP="00525220">
      <w:pPr>
        <w:pStyle w:val="ListParagraph"/>
        <w:numPr>
          <w:ilvl w:val="0"/>
          <w:numId w:val="29"/>
        </w:numPr>
        <w:ind w:left="714" w:hanging="357"/>
        <w:jc w:val="both"/>
        <w:rPr>
          <w:b/>
        </w:rPr>
      </w:pPr>
      <w:r w:rsidRPr="004D52CA">
        <w:rPr>
          <w:b/>
        </w:rPr>
        <w:t>Ανεξάρτητη Αρίθμηση</w:t>
      </w:r>
      <w:r w:rsidRPr="003970FE">
        <w:rPr>
          <w:b/>
        </w:rPr>
        <w:t xml:space="preserve"> </w:t>
      </w:r>
      <w:r>
        <w:rPr>
          <w:b/>
        </w:rPr>
        <w:t xml:space="preserve">  </w:t>
      </w:r>
    </w:p>
    <w:p w14:paraId="33D5C198" w14:textId="21C09D7B" w:rsidR="00927370" w:rsidRDefault="00927370" w:rsidP="00927370">
      <w:pPr>
        <w:pStyle w:val="ListParagraph"/>
        <w:ind w:left="714"/>
        <w:jc w:val="both"/>
      </w:pPr>
      <w:r>
        <w:t xml:space="preserve">το πεδίο εμφανίζεται στην περίπτωση που χρησιμοποιείται στον Φορέα μια εναλλακτική, ανεξάρτητη του πρωτοκόλλου αρίθμηση (βλ. </w:t>
      </w:r>
      <w:r>
        <w:fldChar w:fldCharType="begin"/>
      </w:r>
      <w:r>
        <w:instrText>HYPERLINK \l "_Ανεξάρτητη_αρίθμηση"</w:instrText>
      </w:r>
      <w:r>
        <w:fldChar w:fldCharType="separate"/>
      </w:r>
      <w:r w:rsidRPr="00F47E8E">
        <w:rPr>
          <w:rStyle w:val="Hyperlink"/>
        </w:rPr>
        <w:t>6.4. Ανεξάρτητη αρίθμηση</w:t>
      </w:r>
      <w:r>
        <w:rPr>
          <w:rStyle w:val="Hyperlink"/>
        </w:rPr>
        <w:fldChar w:fldCharType="end"/>
      </w:r>
      <w:r>
        <w:t>).</w:t>
      </w:r>
    </w:p>
    <w:p w14:paraId="2A70B1B2" w14:textId="77777777" w:rsidR="00927370" w:rsidRDefault="00927370" w:rsidP="00525220">
      <w:pPr>
        <w:pStyle w:val="ListParagraph"/>
        <w:numPr>
          <w:ilvl w:val="0"/>
          <w:numId w:val="29"/>
        </w:numPr>
        <w:jc w:val="both"/>
      </w:pPr>
      <w:r>
        <w:rPr>
          <w:b/>
          <w:bCs/>
        </w:rPr>
        <w:t>Συναλλασσόμενοι</w:t>
      </w:r>
    </w:p>
    <w:p w14:paraId="405DCC76" w14:textId="77777777" w:rsidR="00927370" w:rsidRDefault="00927370" w:rsidP="00927370">
      <w:pPr>
        <w:pStyle w:val="ListParagraph"/>
        <w:ind w:left="720"/>
        <w:jc w:val="both"/>
      </w:pPr>
      <w:r>
        <w:t xml:space="preserve">μπορεί να εμφανιστεί </w:t>
      </w:r>
      <w:r w:rsidRPr="00FB2E58">
        <w:rPr>
          <w:i/>
          <w:iCs/>
        </w:rPr>
        <w:t>παραμετρικά</w:t>
      </w:r>
      <w:r>
        <w:t xml:space="preserve"> στην καρτέλα Πρωτόκολλο</w:t>
      </w:r>
    </w:p>
    <w:p w14:paraId="697999B1" w14:textId="77777777" w:rsidR="00927370" w:rsidRPr="004D52CA" w:rsidRDefault="00927370" w:rsidP="00927370">
      <w:pPr>
        <w:pStyle w:val="ListParagraph"/>
        <w:ind w:left="714"/>
        <w:jc w:val="both"/>
      </w:pPr>
    </w:p>
    <w:p w14:paraId="7909F86F" w14:textId="77777777" w:rsidR="00927370" w:rsidRDefault="00927370" w:rsidP="00927370">
      <w:pPr>
        <w:keepNext/>
        <w:jc w:val="center"/>
      </w:pPr>
      <w:r w:rsidRPr="00A943D2">
        <w:rPr>
          <w:sz w:val="24"/>
          <w:szCs w:val="24"/>
        </w:rPr>
        <w:t xml:space="preserve"> </w:t>
      </w:r>
      <w:r w:rsidRPr="00161547">
        <w:rPr>
          <w:noProof/>
          <w:lang w:eastAsia="el-GR"/>
        </w:rPr>
        <w:t xml:space="preserve"> </w:t>
      </w:r>
      <w:r>
        <w:rPr>
          <w:noProof/>
        </w:rPr>
        <w:drawing>
          <wp:inline distT="0" distB="0" distL="0" distR="0" wp14:anchorId="06A9BCC8" wp14:editId="77DF43AC">
            <wp:extent cx="4391247" cy="4570297"/>
            <wp:effectExtent l="19050" t="19050" r="28575" b="20955"/>
            <wp:docPr id="1919858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58968" name=""/>
                    <pic:cNvPicPr/>
                  </pic:nvPicPr>
                  <pic:blipFill>
                    <a:blip r:embed="rId76"/>
                    <a:stretch>
                      <a:fillRect/>
                    </a:stretch>
                  </pic:blipFill>
                  <pic:spPr>
                    <a:xfrm>
                      <a:off x="0" y="0"/>
                      <a:ext cx="4395330" cy="4574547"/>
                    </a:xfrm>
                    <a:prstGeom prst="rect">
                      <a:avLst/>
                    </a:prstGeom>
                    <a:ln>
                      <a:solidFill>
                        <a:srgbClr val="4274B2">
                          <a:lumMod val="20000"/>
                          <a:lumOff val="80000"/>
                        </a:srgbClr>
                      </a:solidFill>
                    </a:ln>
                  </pic:spPr>
                </pic:pic>
              </a:graphicData>
            </a:graphic>
          </wp:inline>
        </w:drawing>
      </w:r>
    </w:p>
    <w:p w14:paraId="0E8CB210" w14:textId="0FD2EC8C" w:rsidR="00927370" w:rsidRDefault="00927370" w:rsidP="00927370">
      <w:pPr>
        <w:pStyle w:val="Caption"/>
        <w:jc w:val="center"/>
      </w:pPr>
      <w:r>
        <w:fldChar w:fldCharType="begin"/>
      </w:r>
      <w:r>
        <w:instrText xml:space="preserve"> SEQ Figure \* ARABIC </w:instrText>
      </w:r>
      <w:r>
        <w:fldChar w:fldCharType="separate"/>
      </w:r>
      <w:bookmarkStart w:id="158" w:name="_Toc181987907"/>
      <w:r w:rsidR="008D5624">
        <w:rPr>
          <w:noProof/>
        </w:rPr>
        <w:t>64</w:t>
      </w:r>
      <w:r>
        <w:fldChar w:fldCharType="end"/>
      </w:r>
      <w:r>
        <w:t xml:space="preserve">. </w:t>
      </w:r>
      <w:r w:rsidRPr="009F2A4C">
        <w:t>Καρτέλα πρωτόκολλο για εισερχόμενο</w:t>
      </w:r>
      <w:bookmarkEnd w:id="158"/>
      <w:r>
        <w:br w:type="page"/>
      </w:r>
    </w:p>
    <w:p w14:paraId="4697CD7A" w14:textId="77777777" w:rsidR="00927370" w:rsidRDefault="00927370" w:rsidP="00927370">
      <w:r>
        <w:t>Για τα υπόλοιπα είδη εγγράφων ισχύουν τα εξής:</w:t>
      </w:r>
    </w:p>
    <w:p w14:paraId="48B2ADF7" w14:textId="77777777" w:rsidR="00927370" w:rsidRPr="002A7F00" w:rsidRDefault="00927370" w:rsidP="00525220">
      <w:pPr>
        <w:pStyle w:val="ListParagraph"/>
        <w:numPr>
          <w:ilvl w:val="0"/>
          <w:numId w:val="29"/>
        </w:numPr>
        <w:jc w:val="both"/>
      </w:pPr>
      <w:r w:rsidRPr="003758FE">
        <w:rPr>
          <w:b/>
        </w:rPr>
        <w:t>Εξερχόμενα</w:t>
      </w:r>
    </w:p>
    <w:p w14:paraId="09C8C51C" w14:textId="77777777" w:rsidR="00927370" w:rsidRPr="003758FE" w:rsidRDefault="00927370" w:rsidP="00927370">
      <w:pPr>
        <w:pStyle w:val="ListParagraph"/>
        <w:ind w:left="720"/>
        <w:jc w:val="both"/>
      </w:pPr>
      <w:r>
        <w:t>πρωτοκολλώνται αυτόματα και στην καρτέλα Πρωτόκολλο τα πεδία «Βιβλία Πρωτοκόλλησης» και «Ανεξάρτητη Αρίθμηση», εμφανίζεται μόνο στην περίπτωση που χρησιμοποιούνται από τον Φορέα.</w:t>
      </w:r>
    </w:p>
    <w:p w14:paraId="763E779E" w14:textId="77777777" w:rsidR="00927370" w:rsidRPr="003758FE" w:rsidRDefault="00927370" w:rsidP="00525220">
      <w:pPr>
        <w:pStyle w:val="ListParagraph"/>
        <w:numPr>
          <w:ilvl w:val="0"/>
          <w:numId w:val="4"/>
        </w:numPr>
        <w:jc w:val="both"/>
      </w:pPr>
      <w:r w:rsidRPr="006C02B6" w:rsidDel="003970FE">
        <w:rPr>
          <w:b/>
        </w:rPr>
        <w:t xml:space="preserve"> </w:t>
      </w:r>
      <w:r w:rsidRPr="006C02B6">
        <w:rPr>
          <w:b/>
        </w:rPr>
        <w:t>Σχέδι</w:t>
      </w:r>
      <w:r>
        <w:rPr>
          <w:b/>
        </w:rPr>
        <w:t xml:space="preserve">α </w:t>
      </w:r>
    </w:p>
    <w:p w14:paraId="557FEE4B" w14:textId="77777777" w:rsidR="00927370" w:rsidRPr="006C02B6" w:rsidRDefault="00927370" w:rsidP="00927370">
      <w:pPr>
        <w:pStyle w:val="ListParagraph"/>
        <w:ind w:left="720"/>
        <w:jc w:val="both"/>
      </w:pPr>
      <w:r>
        <w:t>πρωτοκολλούνται αυτόματα με την απόδοση της τελευταίας υπογραφής και μετατρέπονται σε εξερχόμενα. Στην καρτέλα Πρωτόκολλο εμφανίζονται τα πεδία «Βιβλία Πρωτοκόλλησης» και «Ανεξάρτητη Αρίθμηση», μόνο στην περίπτωση που χρησιμοποιούνται από τον Φορέα.</w:t>
      </w:r>
    </w:p>
    <w:p w14:paraId="27E5A3DD" w14:textId="77777777" w:rsidR="00927370" w:rsidRDefault="00927370" w:rsidP="00927370">
      <w:pPr>
        <w:pStyle w:val="ListParagraph"/>
        <w:ind w:left="720"/>
      </w:pPr>
    </w:p>
    <w:p w14:paraId="2FCC2F5A" w14:textId="77777777" w:rsidR="00927370" w:rsidRPr="004D52CA" w:rsidRDefault="00927370" w:rsidP="00525220">
      <w:pPr>
        <w:pStyle w:val="ListParagraph"/>
        <w:numPr>
          <w:ilvl w:val="0"/>
          <w:numId w:val="4"/>
        </w:numPr>
        <w:ind w:left="714" w:hanging="357"/>
        <w:rPr>
          <w:b/>
        </w:rPr>
      </w:pPr>
      <w:r w:rsidRPr="004D52CA">
        <w:rPr>
          <w:b/>
        </w:rPr>
        <w:t>ΦΕΑ</w:t>
      </w:r>
    </w:p>
    <w:p w14:paraId="47414FE9" w14:textId="77777777" w:rsidR="00927370" w:rsidRDefault="00927370" w:rsidP="00927370">
      <w:pPr>
        <w:pStyle w:val="ListParagraph"/>
        <w:ind w:left="720"/>
        <w:jc w:val="both"/>
      </w:pPr>
      <w:r>
        <w:t>κατά την εισαγωγή ενός Φύλλου εσωτερικής αλληλογραφίας στο σύστημα το έγγραφο δε λαμβάνει κάποια αρίθμηση. Εναλλακτικά εφόσον έχει ζητηθεί και ρυθμιστεί ένα είδος Ανεξάρτητης Αρίθμησης ο καταχωρητής έχει τη δυνατότητα να επιλέξει Ανεξάρτητη αρίθμηση για το έγγραφο.</w:t>
      </w:r>
    </w:p>
    <w:p w14:paraId="2FA36AAC" w14:textId="77777777" w:rsidR="00927370" w:rsidRDefault="00927370" w:rsidP="00927370">
      <w:pPr>
        <w:pStyle w:val="ListParagraph"/>
        <w:ind w:left="720"/>
        <w:jc w:val="both"/>
      </w:pPr>
    </w:p>
    <w:p w14:paraId="2B4017D6" w14:textId="77777777" w:rsidR="00927370" w:rsidRDefault="00927370" w:rsidP="00927370">
      <w:pPr>
        <w:pStyle w:val="ListParagraph"/>
        <w:ind w:left="142"/>
        <w:jc w:val="both"/>
      </w:pPr>
      <w:r w:rsidRPr="001D5D0D">
        <w:rPr>
          <w:i/>
          <w:iCs/>
        </w:rPr>
        <w:t>Παραμετρικά</w:t>
      </w:r>
      <w:r>
        <w:t>, δίνεται η δυνατότητα για εισερχόμενα και εξερχόμενα έγγραφα της επιλογής θέσης(αριστερά, δεξιά, κέντρο) της στάμπας πρωτοκόλλου, κατά την καταχώρηση του εγγράφου. Ο χρήστης αρκεί να επιλέξει τη θέση που επιθυμεί στην καρτέλα «Πρωτόκολλο», όπως αποτυπώνεται στην παρακάτω εικόνα.</w:t>
      </w:r>
    </w:p>
    <w:p w14:paraId="54DF2DEE" w14:textId="77777777" w:rsidR="00927370" w:rsidRDefault="00927370" w:rsidP="00927370">
      <w:pPr>
        <w:pStyle w:val="ListParagraph"/>
        <w:ind w:left="142"/>
        <w:jc w:val="both"/>
      </w:pPr>
    </w:p>
    <w:p w14:paraId="10F1DE5A" w14:textId="77777777" w:rsidR="00927370" w:rsidRDefault="00927370" w:rsidP="00927370">
      <w:pPr>
        <w:pStyle w:val="ListParagraph"/>
        <w:keepNext/>
        <w:ind w:left="142"/>
        <w:jc w:val="center"/>
      </w:pPr>
      <w:r>
        <w:rPr>
          <w:noProof/>
        </w:rPr>
        <w:drawing>
          <wp:inline distT="0" distB="0" distL="0" distR="0" wp14:anchorId="202D8AE0" wp14:editId="0E358400">
            <wp:extent cx="2409825" cy="723900"/>
            <wp:effectExtent l="0" t="0" r="9525" b="0"/>
            <wp:docPr id="392941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41978" name=""/>
                    <pic:cNvPicPr/>
                  </pic:nvPicPr>
                  <pic:blipFill>
                    <a:blip r:embed="rId77"/>
                    <a:stretch>
                      <a:fillRect/>
                    </a:stretch>
                  </pic:blipFill>
                  <pic:spPr>
                    <a:xfrm>
                      <a:off x="0" y="0"/>
                      <a:ext cx="2409825" cy="723900"/>
                    </a:xfrm>
                    <a:prstGeom prst="rect">
                      <a:avLst/>
                    </a:prstGeom>
                  </pic:spPr>
                </pic:pic>
              </a:graphicData>
            </a:graphic>
          </wp:inline>
        </w:drawing>
      </w:r>
    </w:p>
    <w:p w14:paraId="29EBE2D6" w14:textId="2395AD88" w:rsidR="00927370" w:rsidRDefault="00927370" w:rsidP="00927370">
      <w:pPr>
        <w:pStyle w:val="Caption"/>
        <w:jc w:val="center"/>
      </w:pPr>
      <w:r>
        <w:fldChar w:fldCharType="begin"/>
      </w:r>
      <w:r>
        <w:instrText xml:space="preserve"> SEQ Figure \* ARABIC </w:instrText>
      </w:r>
      <w:r>
        <w:fldChar w:fldCharType="separate"/>
      </w:r>
      <w:bookmarkStart w:id="159" w:name="_Toc181987908"/>
      <w:r w:rsidR="008D5624">
        <w:rPr>
          <w:noProof/>
        </w:rPr>
        <w:t>65</w:t>
      </w:r>
      <w:r>
        <w:fldChar w:fldCharType="end"/>
      </w:r>
      <w:r>
        <w:t xml:space="preserve">. </w:t>
      </w:r>
      <w:r w:rsidRPr="000955BA">
        <w:t>ΕΠΙΛΟΓΗ ΘΕΣΗΣ ΣΤΑΜΠΑΣ ΠΡΩΤΟΚΟΛΛΟΥ</w:t>
      </w:r>
      <w:bookmarkEnd w:id="159"/>
    </w:p>
    <w:p w14:paraId="5969F1CD" w14:textId="77777777" w:rsidR="00927370" w:rsidRDefault="00927370" w:rsidP="00927370">
      <w:pPr>
        <w:pStyle w:val="Caption"/>
        <w:jc w:val="center"/>
      </w:pPr>
    </w:p>
    <w:p w14:paraId="506E18F1" w14:textId="77777777" w:rsidR="00927370" w:rsidRDefault="00927370" w:rsidP="00927370">
      <w:pPr>
        <w:rPr>
          <w:rFonts w:ascii="Ubuntu" w:eastAsiaTheme="majorEastAsia" w:hAnsi="Ubuntu" w:cstheme="majorBidi"/>
          <w:color w:val="4274B2"/>
          <w:sz w:val="24"/>
          <w:szCs w:val="22"/>
        </w:rPr>
      </w:pPr>
      <w:r>
        <w:br w:type="page"/>
      </w:r>
    </w:p>
    <w:p w14:paraId="2ABFBCBB" w14:textId="77777777" w:rsidR="00927370" w:rsidRDefault="00927370" w:rsidP="00927370">
      <w:pPr>
        <w:pStyle w:val="Heading4"/>
      </w:pPr>
      <w:bookmarkStart w:id="160" w:name="_Toc182557758"/>
      <w:r>
        <w:t>Φόρμα αναζήτησης εξωτερικών επαφών</w:t>
      </w:r>
      <w:bookmarkEnd w:id="160"/>
    </w:p>
    <w:p w14:paraId="18B809FC" w14:textId="77777777" w:rsidR="00927370" w:rsidRDefault="00927370" w:rsidP="00927370">
      <w:pPr>
        <w:jc w:val="both"/>
      </w:pPr>
      <w:r>
        <w:t xml:space="preserve">Στην καρτέλα Πρωτόκολλο στο πεδίο του Αποστολέα, όπως και σε οποιαδήποτε άλλο πεδίο στην εφαρμογή που χρειάζεται η συμπλήρωση εξωτερικών επαφών καρτέλα Διανομή, </w:t>
      </w:r>
      <w:r>
        <w:rPr>
          <w:lang w:val="en-US"/>
        </w:rPr>
        <w:t>pop</w:t>
      </w:r>
      <w:r w:rsidRPr="004D52CA">
        <w:t xml:space="preserve"> </w:t>
      </w:r>
      <w:r>
        <w:rPr>
          <w:lang w:val="en-US"/>
        </w:rPr>
        <w:t>up</w:t>
      </w:r>
      <w:r w:rsidRPr="004D52CA">
        <w:t xml:space="preserve"> </w:t>
      </w:r>
      <w:r>
        <w:t>Αποστολής</w:t>
      </w:r>
      <w:r w:rsidRPr="004D52CA">
        <w:t xml:space="preserve">, </w:t>
      </w:r>
      <w:r>
        <w:t>κτλ)  υπάρχει  κουμπί με το εικονίδιο του φακού (βλ. εικόνα 25).</w:t>
      </w:r>
    </w:p>
    <w:p w14:paraId="6763B6ED" w14:textId="77777777" w:rsidR="00927370" w:rsidRDefault="00927370" w:rsidP="00927370">
      <w:pPr>
        <w:jc w:val="both"/>
      </w:pPr>
      <w:r>
        <w:t xml:space="preserve">Ο χρήστης πατώντας το κουμπί του φακού εμφανίζεται αυτόματα μια φόρμα αναζήτησης εξωτερικών επαφών μέσω της οποίας μπορεί να πραγματοποιήσει αναζήτηση με περισσότερα στοιχεία όπως η </w:t>
      </w:r>
      <w:r>
        <w:rPr>
          <w:i/>
        </w:rPr>
        <w:t xml:space="preserve">Διεύθυνση, Πατρώνυμο, Αρ. Δελτίου Ταυτότητας, Τύπος Επαφής, Μητρώο, Α.Φ.Μ., Κινητό, Δ.Ο.Υ., </w:t>
      </w:r>
      <w:r>
        <w:rPr>
          <w:i/>
          <w:lang w:val="en-US"/>
        </w:rPr>
        <w:t>E</w:t>
      </w:r>
      <w:r w:rsidRPr="004D52CA">
        <w:rPr>
          <w:i/>
        </w:rPr>
        <w:t>-</w:t>
      </w:r>
      <w:r>
        <w:rPr>
          <w:i/>
          <w:lang w:val="en-US"/>
        </w:rPr>
        <w:t>mail</w:t>
      </w:r>
      <w:r w:rsidRPr="004D52CA">
        <w:rPr>
          <w:i/>
        </w:rPr>
        <w:t xml:space="preserve">, </w:t>
      </w:r>
      <w:r>
        <w:rPr>
          <w:i/>
        </w:rPr>
        <w:t>Φαξ, Τηλέφωνο, Υπηρεσία</w:t>
      </w:r>
      <w:r>
        <w:t>, όπως φαίνεται στην παρακάτω εικόνα.</w:t>
      </w:r>
    </w:p>
    <w:p w14:paraId="776D8CA5" w14:textId="77777777" w:rsidR="00927370" w:rsidRDefault="00927370" w:rsidP="00927370">
      <w:pPr>
        <w:keepNext/>
        <w:jc w:val="center"/>
      </w:pPr>
      <w:r>
        <w:rPr>
          <w:noProof/>
          <w:lang w:val="en-GB" w:eastAsia="en-GB"/>
        </w:rPr>
        <w:drawing>
          <wp:inline distT="0" distB="0" distL="0" distR="0" wp14:anchorId="3615B88F" wp14:editId="4B34148C">
            <wp:extent cx="2209800" cy="2309423"/>
            <wp:effectExtent l="19050" t="19050" r="19050" b="152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209726" cy="230934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0B97B05" w14:textId="6412CFDA" w:rsidR="00927370" w:rsidRDefault="00927370" w:rsidP="00927370">
      <w:pPr>
        <w:pStyle w:val="Caption"/>
        <w:jc w:val="center"/>
      </w:pPr>
      <w:r>
        <w:fldChar w:fldCharType="begin"/>
      </w:r>
      <w:r>
        <w:instrText xml:space="preserve"> SEQ Figure \* ARABIC </w:instrText>
      </w:r>
      <w:r>
        <w:fldChar w:fldCharType="separate"/>
      </w:r>
      <w:bookmarkStart w:id="161" w:name="_Toc181987909"/>
      <w:r w:rsidR="008D5624">
        <w:rPr>
          <w:noProof/>
        </w:rPr>
        <w:t>66</w:t>
      </w:r>
      <w:r>
        <w:fldChar w:fldCharType="end"/>
      </w:r>
      <w:r>
        <w:t xml:space="preserve">. </w:t>
      </w:r>
      <w:r w:rsidRPr="0001576B">
        <w:t>Φόρμα αναζήτησης εξωτερικής επαφής</w:t>
      </w:r>
      <w:bookmarkEnd w:id="161"/>
    </w:p>
    <w:p w14:paraId="26B14A02" w14:textId="77777777" w:rsidR="00927370" w:rsidRDefault="00927370" w:rsidP="00927370">
      <w:pPr>
        <w:pStyle w:val="Caption"/>
        <w:jc w:val="center"/>
      </w:pPr>
    </w:p>
    <w:p w14:paraId="7A70E45F" w14:textId="77777777" w:rsidR="00927370" w:rsidRDefault="00927370" w:rsidP="00927370">
      <w:pPr>
        <w:jc w:val="both"/>
      </w:pPr>
      <w:r>
        <w:t>Ο χρήστης αφού συμπληρώσει τουλάχιστον ένα από τα προηγούμενα πεδία, στην συνέχεια θα πρέπει να πατήσει το κουμπί «Αναζήτηση»  και το σύστημα θα του εμφανίσει στο κάτω μέρος της φόρμας τα σωστά αποτελέσματα, όπως φαίνεται στο παρακάτω παράδειγμα όπου γίνεται αναζήτηση επαφής με βάση τη Διεύθυνση της εξωτερικής επαφής.</w:t>
      </w:r>
    </w:p>
    <w:p w14:paraId="57F612D0" w14:textId="77777777" w:rsidR="00927370" w:rsidRDefault="00927370" w:rsidP="00927370">
      <w:pPr>
        <w:keepNext/>
        <w:jc w:val="center"/>
      </w:pPr>
      <w:r>
        <w:rPr>
          <w:noProof/>
          <w:lang w:val="en-GB" w:eastAsia="en-GB"/>
        </w:rPr>
        <w:drawing>
          <wp:inline distT="0" distB="0" distL="0" distR="0" wp14:anchorId="56366CBC" wp14:editId="28050A77">
            <wp:extent cx="2228850" cy="2310394"/>
            <wp:effectExtent l="19050" t="19050" r="19050" b="139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229797" cy="231137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63C8A9C" w14:textId="7757782E" w:rsidR="00927370" w:rsidRDefault="00927370" w:rsidP="00927370">
      <w:pPr>
        <w:pStyle w:val="Caption"/>
        <w:jc w:val="center"/>
      </w:pPr>
      <w:r>
        <w:fldChar w:fldCharType="begin"/>
      </w:r>
      <w:r>
        <w:instrText xml:space="preserve"> SEQ Figure \* ARABIC </w:instrText>
      </w:r>
      <w:r>
        <w:fldChar w:fldCharType="separate"/>
      </w:r>
      <w:bookmarkStart w:id="162" w:name="_Toc181987910"/>
      <w:r w:rsidR="008D5624">
        <w:rPr>
          <w:noProof/>
        </w:rPr>
        <w:t>67</w:t>
      </w:r>
      <w:r>
        <w:fldChar w:fldCharType="end"/>
      </w:r>
      <w:r>
        <w:t xml:space="preserve">. </w:t>
      </w:r>
      <w:r w:rsidRPr="00FD4C78">
        <w:t>Αναζήτηση με βάση τη διεύθυνση</w:t>
      </w:r>
      <w:bookmarkEnd w:id="162"/>
    </w:p>
    <w:p w14:paraId="2B9E3C5E" w14:textId="77777777" w:rsidR="00927370" w:rsidRDefault="00927370" w:rsidP="00927370">
      <w:pPr>
        <w:pStyle w:val="Caption"/>
        <w:jc w:val="center"/>
      </w:pPr>
    </w:p>
    <w:p w14:paraId="707EB6BD" w14:textId="77777777" w:rsidR="00927370" w:rsidRDefault="00927370" w:rsidP="00927370">
      <w:pPr>
        <w:jc w:val="both"/>
      </w:pPr>
      <w:r>
        <w:t>Για την ολοκλήρωση της διαδικασίας, ο χρήστης χρειάζεται να επιλέξει με κλικ το επιθυμητό αποτέλεσμα και στη συνέχεια αφού πατήσει το κουμπί «Επιλογή» , η φόρμα κλείνει και συμπληρώνεται αυτόματα το πεδίο με την εξωτερική επαφή.</w:t>
      </w:r>
    </w:p>
    <w:p w14:paraId="483573A2" w14:textId="77777777" w:rsidR="00927370" w:rsidRDefault="00927370" w:rsidP="00927370">
      <w:pPr>
        <w:pStyle w:val="Heading3"/>
      </w:pPr>
      <w:bookmarkStart w:id="163" w:name="_Toc166687271"/>
      <w:bookmarkStart w:id="164" w:name="_Toc166768576"/>
      <w:bookmarkStart w:id="165" w:name="_Toc166768706"/>
      <w:bookmarkStart w:id="166" w:name="_Toc166771285"/>
      <w:bookmarkStart w:id="167" w:name="_Toc167093824"/>
      <w:bookmarkStart w:id="168" w:name="_Toc167095279"/>
      <w:bookmarkStart w:id="169" w:name="_Toc167095876"/>
      <w:bookmarkStart w:id="170" w:name="_Toc167096007"/>
      <w:bookmarkStart w:id="171" w:name="_Toc167096137"/>
      <w:bookmarkStart w:id="172" w:name="_Toc167096410"/>
      <w:bookmarkStart w:id="173" w:name="_Toc167960021"/>
      <w:bookmarkStart w:id="174" w:name="_Toc167961079"/>
      <w:bookmarkStart w:id="175" w:name="_Toc166687272"/>
      <w:bookmarkStart w:id="176" w:name="_Toc166768577"/>
      <w:bookmarkStart w:id="177" w:name="_Toc166768707"/>
      <w:bookmarkStart w:id="178" w:name="_Toc166771286"/>
      <w:bookmarkStart w:id="179" w:name="_Toc167093825"/>
      <w:bookmarkStart w:id="180" w:name="_Toc167095280"/>
      <w:bookmarkStart w:id="181" w:name="_Toc167095877"/>
      <w:bookmarkStart w:id="182" w:name="_Toc167096008"/>
      <w:bookmarkStart w:id="183" w:name="_Toc167096138"/>
      <w:bookmarkStart w:id="184" w:name="_Toc167096411"/>
      <w:bookmarkStart w:id="185" w:name="_Toc167960022"/>
      <w:bookmarkStart w:id="186" w:name="_Toc167961080"/>
      <w:bookmarkStart w:id="187" w:name="_Toc26880032"/>
      <w:bookmarkStart w:id="188" w:name="_Toc26880217"/>
      <w:bookmarkStart w:id="189" w:name="_Toc26886204"/>
      <w:bookmarkStart w:id="190" w:name="_Toc32568946"/>
      <w:bookmarkStart w:id="191" w:name="_Toc32847500"/>
      <w:bookmarkStart w:id="192" w:name="_Toc34648469"/>
      <w:bookmarkStart w:id="193" w:name="_Toc34752431"/>
      <w:bookmarkStart w:id="194" w:name="_Toc34752618"/>
      <w:bookmarkStart w:id="195" w:name="_Toc35005971"/>
      <w:bookmarkStart w:id="196" w:name="_Toc35258115"/>
      <w:bookmarkStart w:id="197" w:name="_Toc35258305"/>
      <w:bookmarkStart w:id="198" w:name="_Toc35267876"/>
      <w:bookmarkStart w:id="199" w:name="_Toc43294540"/>
      <w:bookmarkStart w:id="200" w:name="_Toc44337563"/>
      <w:bookmarkStart w:id="201" w:name="_Toc44337864"/>
      <w:bookmarkStart w:id="202" w:name="_Toc44338069"/>
      <w:bookmarkStart w:id="203" w:name="_Toc51271797"/>
      <w:bookmarkStart w:id="204" w:name="_Toc59623230"/>
      <w:bookmarkStart w:id="205" w:name="_Toc60042825"/>
      <w:bookmarkStart w:id="206" w:name="_Toc60046160"/>
      <w:bookmarkStart w:id="207" w:name="_Toc60225013"/>
      <w:bookmarkStart w:id="208" w:name="_Toc60228757"/>
      <w:bookmarkStart w:id="209" w:name="_Toc61348722"/>
      <w:bookmarkStart w:id="210" w:name="_Toc69313493"/>
      <w:bookmarkStart w:id="211" w:name="_Toc69457400"/>
      <w:bookmarkStart w:id="212" w:name="_Toc69457667"/>
      <w:bookmarkStart w:id="213" w:name="_Toc69457931"/>
      <w:bookmarkStart w:id="214" w:name="_Toc69458195"/>
      <w:bookmarkStart w:id="215" w:name="_Toc69458459"/>
      <w:bookmarkStart w:id="216" w:name="_Toc69457644"/>
      <w:bookmarkStart w:id="217" w:name="_Toc70329553"/>
      <w:bookmarkStart w:id="218" w:name="_Toc75948120"/>
      <w:bookmarkStart w:id="219" w:name="_Toc75948390"/>
      <w:bookmarkStart w:id="220" w:name="_Toc102032799"/>
      <w:bookmarkStart w:id="221" w:name="_Toc26880033"/>
      <w:bookmarkStart w:id="222" w:name="_Toc26880218"/>
      <w:bookmarkStart w:id="223" w:name="_Toc26886205"/>
      <w:bookmarkStart w:id="224" w:name="_Toc32568947"/>
      <w:bookmarkStart w:id="225" w:name="_Toc32847501"/>
      <w:bookmarkStart w:id="226" w:name="_Toc34648470"/>
      <w:bookmarkStart w:id="227" w:name="_Toc34752432"/>
      <w:bookmarkStart w:id="228" w:name="_Toc34752619"/>
      <w:bookmarkStart w:id="229" w:name="_Toc35005972"/>
      <w:bookmarkStart w:id="230" w:name="_Toc35258116"/>
      <w:bookmarkStart w:id="231" w:name="_Toc35258306"/>
      <w:bookmarkStart w:id="232" w:name="_Toc35267877"/>
      <w:bookmarkStart w:id="233" w:name="_Toc43294541"/>
      <w:bookmarkStart w:id="234" w:name="_Toc44337564"/>
      <w:bookmarkStart w:id="235" w:name="_Toc44337865"/>
      <w:bookmarkStart w:id="236" w:name="_Toc44338070"/>
      <w:bookmarkStart w:id="237" w:name="_Toc51271798"/>
      <w:bookmarkStart w:id="238" w:name="_Toc59623231"/>
      <w:bookmarkStart w:id="239" w:name="_Toc60042826"/>
      <w:bookmarkStart w:id="240" w:name="_Toc60046161"/>
      <w:bookmarkStart w:id="241" w:name="_Toc60225014"/>
      <w:bookmarkStart w:id="242" w:name="_Toc60228758"/>
      <w:bookmarkStart w:id="243" w:name="_Toc61348723"/>
      <w:bookmarkStart w:id="244" w:name="_Toc69313494"/>
      <w:bookmarkStart w:id="245" w:name="_Toc69457401"/>
      <w:bookmarkStart w:id="246" w:name="_Toc69457668"/>
      <w:bookmarkStart w:id="247" w:name="_Toc69457932"/>
      <w:bookmarkStart w:id="248" w:name="_Toc69458196"/>
      <w:bookmarkStart w:id="249" w:name="_Toc69458460"/>
      <w:bookmarkStart w:id="250" w:name="_Toc69457645"/>
      <w:bookmarkStart w:id="251" w:name="_Toc70329554"/>
      <w:bookmarkStart w:id="252" w:name="_Toc75948121"/>
      <w:bookmarkStart w:id="253" w:name="_Toc75948391"/>
      <w:bookmarkStart w:id="254" w:name="_Toc102032800"/>
      <w:bookmarkStart w:id="255" w:name="_Καρτέλα_Βασικών_Δεδομένων"/>
      <w:bookmarkStart w:id="256" w:name="_Toc26880034"/>
      <w:bookmarkStart w:id="257" w:name="_Toc26880219"/>
      <w:bookmarkStart w:id="258" w:name="_Toc26886206"/>
      <w:bookmarkStart w:id="259" w:name="_Toc32568948"/>
      <w:bookmarkStart w:id="260" w:name="_Toc32847502"/>
      <w:bookmarkStart w:id="261" w:name="_Toc34648471"/>
      <w:bookmarkStart w:id="262" w:name="_Toc34752433"/>
      <w:bookmarkStart w:id="263" w:name="_Toc34752620"/>
      <w:bookmarkStart w:id="264" w:name="_Toc35005973"/>
      <w:bookmarkStart w:id="265" w:name="_Toc35258117"/>
      <w:bookmarkStart w:id="266" w:name="_Toc35258307"/>
      <w:bookmarkStart w:id="267" w:name="_Toc35267878"/>
      <w:bookmarkStart w:id="268" w:name="_Toc43294542"/>
      <w:bookmarkStart w:id="269" w:name="_Toc44337565"/>
      <w:bookmarkStart w:id="270" w:name="_Toc44337866"/>
      <w:bookmarkStart w:id="271" w:name="_Toc44338071"/>
      <w:bookmarkStart w:id="272" w:name="_Toc51271799"/>
      <w:bookmarkStart w:id="273" w:name="_Toc59623232"/>
      <w:bookmarkStart w:id="274" w:name="_Toc60042827"/>
      <w:bookmarkStart w:id="275" w:name="_Toc60046162"/>
      <w:bookmarkStart w:id="276" w:name="_Toc60225015"/>
      <w:bookmarkStart w:id="277" w:name="_Toc60228759"/>
      <w:bookmarkStart w:id="278" w:name="_Toc61348724"/>
      <w:bookmarkStart w:id="279" w:name="_Toc69313495"/>
      <w:bookmarkStart w:id="280" w:name="_Toc69457402"/>
      <w:bookmarkStart w:id="281" w:name="_Toc69457669"/>
      <w:bookmarkStart w:id="282" w:name="_Toc69457933"/>
      <w:bookmarkStart w:id="283" w:name="_Toc69458197"/>
      <w:bookmarkStart w:id="284" w:name="_Toc69458461"/>
      <w:bookmarkStart w:id="285" w:name="_Toc69457646"/>
      <w:bookmarkStart w:id="286" w:name="_Toc70329555"/>
      <w:bookmarkStart w:id="287" w:name="_Toc75948122"/>
      <w:bookmarkStart w:id="288" w:name="_Toc75948392"/>
      <w:bookmarkStart w:id="289" w:name="_Toc102032801"/>
      <w:bookmarkStart w:id="290" w:name="_Toc26880035"/>
      <w:bookmarkStart w:id="291" w:name="_Toc26880220"/>
      <w:bookmarkStart w:id="292" w:name="_Toc26886207"/>
      <w:bookmarkStart w:id="293" w:name="_Toc32568949"/>
      <w:bookmarkStart w:id="294" w:name="_Toc32847503"/>
      <w:bookmarkStart w:id="295" w:name="_Toc34648472"/>
      <w:bookmarkStart w:id="296" w:name="_Toc34752434"/>
      <w:bookmarkStart w:id="297" w:name="_Toc34752621"/>
      <w:bookmarkStart w:id="298" w:name="_Toc35005974"/>
      <w:bookmarkStart w:id="299" w:name="_Toc35258118"/>
      <w:bookmarkStart w:id="300" w:name="_Toc35258308"/>
      <w:bookmarkStart w:id="301" w:name="_Toc35267879"/>
      <w:bookmarkStart w:id="302" w:name="_Toc43294543"/>
      <w:bookmarkStart w:id="303" w:name="_Toc44337566"/>
      <w:bookmarkStart w:id="304" w:name="_Toc44337867"/>
      <w:bookmarkStart w:id="305" w:name="_Toc44338072"/>
      <w:bookmarkStart w:id="306" w:name="_Toc51271800"/>
      <w:bookmarkStart w:id="307" w:name="_Toc59623233"/>
      <w:bookmarkStart w:id="308" w:name="_Toc60042828"/>
      <w:bookmarkStart w:id="309" w:name="_Toc60046163"/>
      <w:bookmarkStart w:id="310" w:name="_Toc60225016"/>
      <w:bookmarkStart w:id="311" w:name="_Toc60228760"/>
      <w:bookmarkStart w:id="312" w:name="_Toc61348725"/>
      <w:bookmarkStart w:id="313" w:name="_Toc69313496"/>
      <w:bookmarkStart w:id="314" w:name="_Toc69457403"/>
      <w:bookmarkStart w:id="315" w:name="_Toc69457670"/>
      <w:bookmarkStart w:id="316" w:name="_Toc69457934"/>
      <w:bookmarkStart w:id="317" w:name="_Toc69458198"/>
      <w:bookmarkStart w:id="318" w:name="_Toc69458462"/>
      <w:bookmarkStart w:id="319" w:name="_Toc69457647"/>
      <w:bookmarkStart w:id="320" w:name="_Toc70329556"/>
      <w:bookmarkStart w:id="321" w:name="_Toc75948123"/>
      <w:bookmarkStart w:id="322" w:name="_Toc75948393"/>
      <w:bookmarkStart w:id="323" w:name="_Toc102032802"/>
      <w:bookmarkStart w:id="324" w:name="_Toc26880036"/>
      <w:bookmarkStart w:id="325" w:name="_Toc26880221"/>
      <w:bookmarkStart w:id="326" w:name="_Toc26886208"/>
      <w:bookmarkStart w:id="327" w:name="_Toc32568950"/>
      <w:bookmarkStart w:id="328" w:name="_Toc32847504"/>
      <w:bookmarkStart w:id="329" w:name="_Toc34648473"/>
      <w:bookmarkStart w:id="330" w:name="_Toc34752435"/>
      <w:bookmarkStart w:id="331" w:name="_Toc34752622"/>
      <w:bookmarkStart w:id="332" w:name="_Toc35005975"/>
      <w:bookmarkStart w:id="333" w:name="_Toc35258119"/>
      <w:bookmarkStart w:id="334" w:name="_Toc35258309"/>
      <w:bookmarkStart w:id="335" w:name="_Toc35267880"/>
      <w:bookmarkStart w:id="336" w:name="_Toc43294544"/>
      <w:bookmarkStart w:id="337" w:name="_Toc44337567"/>
      <w:bookmarkStart w:id="338" w:name="_Toc44337868"/>
      <w:bookmarkStart w:id="339" w:name="_Toc44338073"/>
      <w:bookmarkStart w:id="340" w:name="_Toc51271801"/>
      <w:bookmarkStart w:id="341" w:name="_Toc59623234"/>
      <w:bookmarkStart w:id="342" w:name="_Toc60042829"/>
      <w:bookmarkStart w:id="343" w:name="_Toc60046164"/>
      <w:bookmarkStart w:id="344" w:name="_Toc60225017"/>
      <w:bookmarkStart w:id="345" w:name="_Toc60228761"/>
      <w:bookmarkStart w:id="346" w:name="_Toc61348726"/>
      <w:bookmarkStart w:id="347" w:name="_Toc69313497"/>
      <w:bookmarkStart w:id="348" w:name="_Toc69457404"/>
      <w:bookmarkStart w:id="349" w:name="_Toc69457671"/>
      <w:bookmarkStart w:id="350" w:name="_Toc69457935"/>
      <w:bookmarkStart w:id="351" w:name="_Toc69458199"/>
      <w:bookmarkStart w:id="352" w:name="_Toc69458463"/>
      <w:bookmarkStart w:id="353" w:name="_Toc69457648"/>
      <w:bookmarkStart w:id="354" w:name="_Toc70329557"/>
      <w:bookmarkStart w:id="355" w:name="_Toc75948124"/>
      <w:bookmarkStart w:id="356" w:name="_Toc75948394"/>
      <w:bookmarkStart w:id="357" w:name="_Toc102032803"/>
      <w:bookmarkStart w:id="358" w:name="_Toc26880037"/>
      <w:bookmarkStart w:id="359" w:name="_Toc26880222"/>
      <w:bookmarkStart w:id="360" w:name="_Toc26886209"/>
      <w:bookmarkStart w:id="361" w:name="_Toc32568951"/>
      <w:bookmarkStart w:id="362" w:name="_Toc32847505"/>
      <w:bookmarkStart w:id="363" w:name="_Toc34648474"/>
      <w:bookmarkStart w:id="364" w:name="_Toc34752436"/>
      <w:bookmarkStart w:id="365" w:name="_Toc34752623"/>
      <w:bookmarkStart w:id="366" w:name="_Toc35005976"/>
      <w:bookmarkStart w:id="367" w:name="_Toc35258120"/>
      <w:bookmarkStart w:id="368" w:name="_Toc35258310"/>
      <w:bookmarkStart w:id="369" w:name="_Toc35267881"/>
      <w:bookmarkStart w:id="370" w:name="_Toc43294545"/>
      <w:bookmarkStart w:id="371" w:name="_Toc44337568"/>
      <w:bookmarkStart w:id="372" w:name="_Toc44337869"/>
      <w:bookmarkStart w:id="373" w:name="_Toc44338074"/>
      <w:bookmarkStart w:id="374" w:name="_Toc51271802"/>
      <w:bookmarkStart w:id="375" w:name="_Toc59623235"/>
      <w:bookmarkStart w:id="376" w:name="_Toc60042830"/>
      <w:bookmarkStart w:id="377" w:name="_Toc60046165"/>
      <w:bookmarkStart w:id="378" w:name="_Toc60225018"/>
      <w:bookmarkStart w:id="379" w:name="_Toc60228762"/>
      <w:bookmarkStart w:id="380" w:name="_Toc61348727"/>
      <w:bookmarkStart w:id="381" w:name="_Toc69313498"/>
      <w:bookmarkStart w:id="382" w:name="_Toc69457405"/>
      <w:bookmarkStart w:id="383" w:name="_Toc69457672"/>
      <w:bookmarkStart w:id="384" w:name="_Toc69457936"/>
      <w:bookmarkStart w:id="385" w:name="_Toc69458200"/>
      <w:bookmarkStart w:id="386" w:name="_Toc69458464"/>
      <w:bookmarkStart w:id="387" w:name="_Toc69457649"/>
      <w:bookmarkStart w:id="388" w:name="_Toc70329558"/>
      <w:bookmarkStart w:id="389" w:name="_Toc75948125"/>
      <w:bookmarkStart w:id="390" w:name="_Toc75948395"/>
      <w:bookmarkStart w:id="391" w:name="_Toc102032804"/>
      <w:bookmarkStart w:id="392" w:name="_Toc26880038"/>
      <w:bookmarkStart w:id="393" w:name="_Toc26880223"/>
      <w:bookmarkStart w:id="394" w:name="_Toc26886210"/>
      <w:bookmarkStart w:id="395" w:name="_Toc32568952"/>
      <w:bookmarkStart w:id="396" w:name="_Toc32847506"/>
      <w:bookmarkStart w:id="397" w:name="_Toc34648475"/>
      <w:bookmarkStart w:id="398" w:name="_Toc34752437"/>
      <w:bookmarkStart w:id="399" w:name="_Toc34752624"/>
      <w:bookmarkStart w:id="400" w:name="_Toc35005977"/>
      <w:bookmarkStart w:id="401" w:name="_Toc35258121"/>
      <w:bookmarkStart w:id="402" w:name="_Toc35258311"/>
      <w:bookmarkStart w:id="403" w:name="_Toc35267882"/>
      <w:bookmarkStart w:id="404" w:name="_Toc43294546"/>
      <w:bookmarkStart w:id="405" w:name="_Toc44337569"/>
      <w:bookmarkStart w:id="406" w:name="_Toc44337870"/>
      <w:bookmarkStart w:id="407" w:name="_Toc44338075"/>
      <w:bookmarkStart w:id="408" w:name="_Toc51271803"/>
      <w:bookmarkStart w:id="409" w:name="_Toc59623236"/>
      <w:bookmarkStart w:id="410" w:name="_Toc60042831"/>
      <w:bookmarkStart w:id="411" w:name="_Toc60046166"/>
      <w:bookmarkStart w:id="412" w:name="_Toc60225019"/>
      <w:bookmarkStart w:id="413" w:name="_Toc60228763"/>
      <w:bookmarkStart w:id="414" w:name="_Toc61348728"/>
      <w:bookmarkStart w:id="415" w:name="_Toc69313499"/>
      <w:bookmarkStart w:id="416" w:name="_Toc69457406"/>
      <w:bookmarkStart w:id="417" w:name="_Toc69457673"/>
      <w:bookmarkStart w:id="418" w:name="_Toc69457937"/>
      <w:bookmarkStart w:id="419" w:name="_Toc69458201"/>
      <w:bookmarkStart w:id="420" w:name="_Toc69458465"/>
      <w:bookmarkStart w:id="421" w:name="_Toc69457650"/>
      <w:bookmarkStart w:id="422" w:name="_Toc70329559"/>
      <w:bookmarkStart w:id="423" w:name="_Toc75948126"/>
      <w:bookmarkStart w:id="424" w:name="_Toc75948396"/>
      <w:bookmarkStart w:id="425" w:name="_Toc102032805"/>
      <w:bookmarkStart w:id="426" w:name="_Toc26880039"/>
      <w:bookmarkStart w:id="427" w:name="_Toc26880224"/>
      <w:bookmarkStart w:id="428" w:name="_Toc26886211"/>
      <w:bookmarkStart w:id="429" w:name="_Toc32568953"/>
      <w:bookmarkStart w:id="430" w:name="_Toc32847507"/>
      <w:bookmarkStart w:id="431" w:name="_Toc34648476"/>
      <w:bookmarkStart w:id="432" w:name="_Toc34752438"/>
      <w:bookmarkStart w:id="433" w:name="_Toc34752625"/>
      <w:bookmarkStart w:id="434" w:name="_Toc35005978"/>
      <w:bookmarkStart w:id="435" w:name="_Toc35258122"/>
      <w:bookmarkStart w:id="436" w:name="_Toc35258312"/>
      <w:bookmarkStart w:id="437" w:name="_Toc35267883"/>
      <w:bookmarkStart w:id="438" w:name="_Toc43294547"/>
      <w:bookmarkStart w:id="439" w:name="_Toc44337570"/>
      <w:bookmarkStart w:id="440" w:name="_Toc44337871"/>
      <w:bookmarkStart w:id="441" w:name="_Toc44338076"/>
      <w:bookmarkStart w:id="442" w:name="_Toc51271804"/>
      <w:bookmarkStart w:id="443" w:name="_Toc59623237"/>
      <w:bookmarkStart w:id="444" w:name="_Toc60042832"/>
      <w:bookmarkStart w:id="445" w:name="_Toc60046167"/>
      <w:bookmarkStart w:id="446" w:name="_Toc60225020"/>
      <w:bookmarkStart w:id="447" w:name="_Toc60228764"/>
      <w:bookmarkStart w:id="448" w:name="_Toc61348729"/>
      <w:bookmarkStart w:id="449" w:name="_Toc69313500"/>
      <w:bookmarkStart w:id="450" w:name="_Toc69457407"/>
      <w:bookmarkStart w:id="451" w:name="_Toc69457674"/>
      <w:bookmarkStart w:id="452" w:name="_Toc69457938"/>
      <w:bookmarkStart w:id="453" w:name="_Toc69458202"/>
      <w:bookmarkStart w:id="454" w:name="_Toc69458466"/>
      <w:bookmarkStart w:id="455" w:name="_Toc69457651"/>
      <w:bookmarkStart w:id="456" w:name="_Toc70329560"/>
      <w:bookmarkStart w:id="457" w:name="_Toc75948127"/>
      <w:bookmarkStart w:id="458" w:name="_Toc75948397"/>
      <w:bookmarkStart w:id="459" w:name="_Toc102032806"/>
      <w:bookmarkStart w:id="460" w:name="_Toc26880040"/>
      <w:bookmarkStart w:id="461" w:name="_Toc26880225"/>
      <w:bookmarkStart w:id="462" w:name="_Toc26886212"/>
      <w:bookmarkStart w:id="463" w:name="_Toc32568954"/>
      <w:bookmarkStart w:id="464" w:name="_Toc32847508"/>
      <w:bookmarkStart w:id="465" w:name="_Toc34648477"/>
      <w:bookmarkStart w:id="466" w:name="_Toc34752439"/>
      <w:bookmarkStart w:id="467" w:name="_Toc34752626"/>
      <w:bookmarkStart w:id="468" w:name="_Toc35005979"/>
      <w:bookmarkStart w:id="469" w:name="_Toc35258123"/>
      <w:bookmarkStart w:id="470" w:name="_Toc35258313"/>
      <w:bookmarkStart w:id="471" w:name="_Toc35267884"/>
      <w:bookmarkStart w:id="472" w:name="_Toc43294548"/>
      <w:bookmarkStart w:id="473" w:name="_Toc44337571"/>
      <w:bookmarkStart w:id="474" w:name="_Toc44337872"/>
      <w:bookmarkStart w:id="475" w:name="_Toc44338077"/>
      <w:bookmarkStart w:id="476" w:name="_Toc51271805"/>
      <w:bookmarkStart w:id="477" w:name="_Toc59623238"/>
      <w:bookmarkStart w:id="478" w:name="_Toc60042833"/>
      <w:bookmarkStart w:id="479" w:name="_Toc60046168"/>
      <w:bookmarkStart w:id="480" w:name="_Toc60225021"/>
      <w:bookmarkStart w:id="481" w:name="_Toc60228765"/>
      <w:bookmarkStart w:id="482" w:name="_Toc61348730"/>
      <w:bookmarkStart w:id="483" w:name="_Toc69313501"/>
      <w:bookmarkStart w:id="484" w:name="_Toc69457408"/>
      <w:bookmarkStart w:id="485" w:name="_Toc69457675"/>
      <w:bookmarkStart w:id="486" w:name="_Toc69457939"/>
      <w:bookmarkStart w:id="487" w:name="_Toc69458203"/>
      <w:bookmarkStart w:id="488" w:name="_Toc69458467"/>
      <w:bookmarkStart w:id="489" w:name="_Toc69457652"/>
      <w:bookmarkStart w:id="490" w:name="_Toc70329561"/>
      <w:bookmarkStart w:id="491" w:name="_Toc75948128"/>
      <w:bookmarkStart w:id="492" w:name="_Toc75948398"/>
      <w:bookmarkStart w:id="493" w:name="_Toc102032807"/>
      <w:bookmarkStart w:id="494" w:name="_Toc26880041"/>
      <w:bookmarkStart w:id="495" w:name="_Toc26880226"/>
      <w:bookmarkStart w:id="496" w:name="_Toc26886213"/>
      <w:bookmarkStart w:id="497" w:name="_Toc32568955"/>
      <w:bookmarkStart w:id="498" w:name="_Toc32847509"/>
      <w:bookmarkStart w:id="499" w:name="_Toc34648478"/>
      <w:bookmarkStart w:id="500" w:name="_Toc34752440"/>
      <w:bookmarkStart w:id="501" w:name="_Toc34752627"/>
      <w:bookmarkStart w:id="502" w:name="_Toc35005980"/>
      <w:bookmarkStart w:id="503" w:name="_Toc35258124"/>
      <w:bookmarkStart w:id="504" w:name="_Toc35258314"/>
      <w:bookmarkStart w:id="505" w:name="_Toc35267885"/>
      <w:bookmarkStart w:id="506" w:name="_Toc43294549"/>
      <w:bookmarkStart w:id="507" w:name="_Toc44337572"/>
      <w:bookmarkStart w:id="508" w:name="_Toc44337873"/>
      <w:bookmarkStart w:id="509" w:name="_Toc44338078"/>
      <w:bookmarkStart w:id="510" w:name="_Toc51271806"/>
      <w:bookmarkStart w:id="511" w:name="_Toc59623239"/>
      <w:bookmarkStart w:id="512" w:name="_Toc60042834"/>
      <w:bookmarkStart w:id="513" w:name="_Toc60046169"/>
      <w:bookmarkStart w:id="514" w:name="_Toc60225022"/>
      <w:bookmarkStart w:id="515" w:name="_Toc60228766"/>
      <w:bookmarkStart w:id="516" w:name="_Toc61348731"/>
      <w:bookmarkStart w:id="517" w:name="_Toc69313502"/>
      <w:bookmarkStart w:id="518" w:name="_Toc69457409"/>
      <w:bookmarkStart w:id="519" w:name="_Toc69457676"/>
      <w:bookmarkStart w:id="520" w:name="_Toc69457940"/>
      <w:bookmarkStart w:id="521" w:name="_Toc69458204"/>
      <w:bookmarkStart w:id="522" w:name="_Toc69458468"/>
      <w:bookmarkStart w:id="523" w:name="_Toc69457653"/>
      <w:bookmarkStart w:id="524" w:name="_Toc70329562"/>
      <w:bookmarkStart w:id="525" w:name="_Toc75948129"/>
      <w:bookmarkStart w:id="526" w:name="_Toc75948399"/>
      <w:bookmarkStart w:id="527" w:name="_Toc102032808"/>
      <w:bookmarkStart w:id="528" w:name="_Toc26880042"/>
      <w:bookmarkStart w:id="529" w:name="_Toc26880227"/>
      <w:bookmarkStart w:id="530" w:name="_Toc26886214"/>
      <w:bookmarkStart w:id="531" w:name="_Toc32568956"/>
      <w:bookmarkStart w:id="532" w:name="_Toc32847510"/>
      <w:bookmarkStart w:id="533" w:name="_Toc34648479"/>
      <w:bookmarkStart w:id="534" w:name="_Toc34752441"/>
      <w:bookmarkStart w:id="535" w:name="_Toc34752628"/>
      <w:bookmarkStart w:id="536" w:name="_Toc35005981"/>
      <w:bookmarkStart w:id="537" w:name="_Toc35258125"/>
      <w:bookmarkStart w:id="538" w:name="_Toc35258315"/>
      <w:bookmarkStart w:id="539" w:name="_Toc35267886"/>
      <w:bookmarkStart w:id="540" w:name="_Toc43294550"/>
      <w:bookmarkStart w:id="541" w:name="_Toc44337573"/>
      <w:bookmarkStart w:id="542" w:name="_Toc44337874"/>
      <w:bookmarkStart w:id="543" w:name="_Toc44338079"/>
      <w:bookmarkStart w:id="544" w:name="_Toc51271807"/>
      <w:bookmarkStart w:id="545" w:name="_Toc59623240"/>
      <w:bookmarkStart w:id="546" w:name="_Toc60042835"/>
      <w:bookmarkStart w:id="547" w:name="_Toc60046170"/>
      <w:bookmarkStart w:id="548" w:name="_Toc60225023"/>
      <w:bookmarkStart w:id="549" w:name="_Toc60228767"/>
      <w:bookmarkStart w:id="550" w:name="_Toc61348732"/>
      <w:bookmarkStart w:id="551" w:name="_Toc69313503"/>
      <w:bookmarkStart w:id="552" w:name="_Toc69457410"/>
      <w:bookmarkStart w:id="553" w:name="_Toc69457677"/>
      <w:bookmarkStart w:id="554" w:name="_Toc69457941"/>
      <w:bookmarkStart w:id="555" w:name="_Toc69458205"/>
      <w:bookmarkStart w:id="556" w:name="_Toc69458469"/>
      <w:bookmarkStart w:id="557" w:name="_Toc69457654"/>
      <w:bookmarkStart w:id="558" w:name="_Toc70329563"/>
      <w:bookmarkStart w:id="559" w:name="_Toc75948130"/>
      <w:bookmarkStart w:id="560" w:name="_Toc75948400"/>
      <w:bookmarkStart w:id="561" w:name="_Toc102032809"/>
      <w:bookmarkStart w:id="562" w:name="_Toc26880043"/>
      <w:bookmarkStart w:id="563" w:name="_Toc26880228"/>
      <w:bookmarkStart w:id="564" w:name="_Toc26886215"/>
      <w:bookmarkStart w:id="565" w:name="_Toc32568957"/>
      <w:bookmarkStart w:id="566" w:name="_Toc32847511"/>
      <w:bookmarkStart w:id="567" w:name="_Toc34648480"/>
      <w:bookmarkStart w:id="568" w:name="_Toc34752442"/>
      <w:bookmarkStart w:id="569" w:name="_Toc34752629"/>
      <w:bookmarkStart w:id="570" w:name="_Toc35005982"/>
      <w:bookmarkStart w:id="571" w:name="_Toc35258126"/>
      <w:bookmarkStart w:id="572" w:name="_Toc35258316"/>
      <w:bookmarkStart w:id="573" w:name="_Toc35267887"/>
      <w:bookmarkStart w:id="574" w:name="_Toc43294551"/>
      <w:bookmarkStart w:id="575" w:name="_Toc44337574"/>
      <w:bookmarkStart w:id="576" w:name="_Toc44337875"/>
      <w:bookmarkStart w:id="577" w:name="_Toc44338080"/>
      <w:bookmarkStart w:id="578" w:name="_Toc51271808"/>
      <w:bookmarkStart w:id="579" w:name="_Toc59623241"/>
      <w:bookmarkStart w:id="580" w:name="_Toc60042836"/>
      <w:bookmarkStart w:id="581" w:name="_Toc60046171"/>
      <w:bookmarkStart w:id="582" w:name="_Toc60225024"/>
      <w:bookmarkStart w:id="583" w:name="_Toc60228768"/>
      <w:bookmarkStart w:id="584" w:name="_Toc61348733"/>
      <w:bookmarkStart w:id="585" w:name="_Toc69313504"/>
      <w:bookmarkStart w:id="586" w:name="_Toc69457411"/>
      <w:bookmarkStart w:id="587" w:name="_Toc69457678"/>
      <w:bookmarkStart w:id="588" w:name="_Toc69457942"/>
      <w:bookmarkStart w:id="589" w:name="_Toc69458206"/>
      <w:bookmarkStart w:id="590" w:name="_Toc69458470"/>
      <w:bookmarkStart w:id="591" w:name="_Toc69457655"/>
      <w:bookmarkStart w:id="592" w:name="_Toc70329564"/>
      <w:bookmarkStart w:id="593" w:name="_Toc75948131"/>
      <w:bookmarkStart w:id="594" w:name="_Toc75948401"/>
      <w:bookmarkStart w:id="595" w:name="_Toc102032810"/>
      <w:bookmarkStart w:id="596" w:name="_Toc26880044"/>
      <w:bookmarkStart w:id="597" w:name="_Toc26880229"/>
      <w:bookmarkStart w:id="598" w:name="_Toc26886216"/>
      <w:bookmarkStart w:id="599" w:name="_Toc32568958"/>
      <w:bookmarkStart w:id="600" w:name="_Toc32847512"/>
      <w:bookmarkStart w:id="601" w:name="_Toc34648481"/>
      <w:bookmarkStart w:id="602" w:name="_Toc34752443"/>
      <w:bookmarkStart w:id="603" w:name="_Toc34752630"/>
      <w:bookmarkStart w:id="604" w:name="_Toc35005983"/>
      <w:bookmarkStart w:id="605" w:name="_Toc35258127"/>
      <w:bookmarkStart w:id="606" w:name="_Toc35258317"/>
      <w:bookmarkStart w:id="607" w:name="_Toc35267888"/>
      <w:bookmarkStart w:id="608" w:name="_Toc43294552"/>
      <w:bookmarkStart w:id="609" w:name="_Toc44337575"/>
      <w:bookmarkStart w:id="610" w:name="_Toc44337876"/>
      <w:bookmarkStart w:id="611" w:name="_Toc44338081"/>
      <w:bookmarkStart w:id="612" w:name="_Toc51271809"/>
      <w:bookmarkStart w:id="613" w:name="_Toc59623242"/>
      <w:bookmarkStart w:id="614" w:name="_Toc60042837"/>
      <w:bookmarkStart w:id="615" w:name="_Toc60046172"/>
      <w:bookmarkStart w:id="616" w:name="_Toc60225025"/>
      <w:bookmarkStart w:id="617" w:name="_Toc60228769"/>
      <w:bookmarkStart w:id="618" w:name="_Toc61348734"/>
      <w:bookmarkStart w:id="619" w:name="_Toc69313505"/>
      <w:bookmarkStart w:id="620" w:name="_Toc69457412"/>
      <w:bookmarkStart w:id="621" w:name="_Toc69457679"/>
      <w:bookmarkStart w:id="622" w:name="_Toc69457943"/>
      <w:bookmarkStart w:id="623" w:name="_Toc69458207"/>
      <w:bookmarkStart w:id="624" w:name="_Toc69458471"/>
      <w:bookmarkStart w:id="625" w:name="_Toc69457656"/>
      <w:bookmarkStart w:id="626" w:name="_Toc70329565"/>
      <w:bookmarkStart w:id="627" w:name="_Toc75948132"/>
      <w:bookmarkStart w:id="628" w:name="_Toc75948402"/>
      <w:bookmarkStart w:id="629" w:name="_Toc102032811"/>
      <w:bookmarkStart w:id="630" w:name="_Toc26880045"/>
      <w:bookmarkStart w:id="631" w:name="_Toc26880230"/>
      <w:bookmarkStart w:id="632" w:name="_Toc26886217"/>
      <w:bookmarkStart w:id="633" w:name="_Toc32568959"/>
      <w:bookmarkStart w:id="634" w:name="_Toc32847513"/>
      <w:bookmarkStart w:id="635" w:name="_Toc34648482"/>
      <w:bookmarkStart w:id="636" w:name="_Toc34752444"/>
      <w:bookmarkStart w:id="637" w:name="_Toc34752631"/>
      <w:bookmarkStart w:id="638" w:name="_Toc35005984"/>
      <w:bookmarkStart w:id="639" w:name="_Toc35258128"/>
      <w:bookmarkStart w:id="640" w:name="_Toc35258318"/>
      <w:bookmarkStart w:id="641" w:name="_Toc35267889"/>
      <w:bookmarkStart w:id="642" w:name="_Toc43294553"/>
      <w:bookmarkStart w:id="643" w:name="_Toc44337576"/>
      <w:bookmarkStart w:id="644" w:name="_Toc44337877"/>
      <w:bookmarkStart w:id="645" w:name="_Toc44338082"/>
      <w:bookmarkStart w:id="646" w:name="_Toc51271810"/>
      <w:bookmarkStart w:id="647" w:name="_Toc59623243"/>
      <w:bookmarkStart w:id="648" w:name="_Toc60042838"/>
      <w:bookmarkStart w:id="649" w:name="_Toc60046173"/>
      <w:bookmarkStart w:id="650" w:name="_Toc60225026"/>
      <w:bookmarkStart w:id="651" w:name="_Toc60228770"/>
      <w:bookmarkStart w:id="652" w:name="_Toc61348735"/>
      <w:bookmarkStart w:id="653" w:name="_Toc69313506"/>
      <w:bookmarkStart w:id="654" w:name="_Toc69457413"/>
      <w:bookmarkStart w:id="655" w:name="_Toc69457680"/>
      <w:bookmarkStart w:id="656" w:name="_Toc69457944"/>
      <w:bookmarkStart w:id="657" w:name="_Toc69458208"/>
      <w:bookmarkStart w:id="658" w:name="_Toc69458472"/>
      <w:bookmarkStart w:id="659" w:name="_Toc69457657"/>
      <w:bookmarkStart w:id="660" w:name="_Toc70329566"/>
      <w:bookmarkStart w:id="661" w:name="_Toc75948133"/>
      <w:bookmarkStart w:id="662" w:name="_Toc75948403"/>
      <w:bookmarkStart w:id="663" w:name="_Toc102032812"/>
      <w:bookmarkStart w:id="664" w:name="_Toc26880046"/>
      <w:bookmarkStart w:id="665" w:name="_Toc26880231"/>
      <w:bookmarkStart w:id="666" w:name="_Toc26886218"/>
      <w:bookmarkStart w:id="667" w:name="_Toc32568960"/>
      <w:bookmarkStart w:id="668" w:name="_Toc32847514"/>
      <w:bookmarkStart w:id="669" w:name="_Toc34648483"/>
      <w:bookmarkStart w:id="670" w:name="_Toc34752445"/>
      <w:bookmarkStart w:id="671" w:name="_Toc34752632"/>
      <w:bookmarkStart w:id="672" w:name="_Toc35005985"/>
      <w:bookmarkStart w:id="673" w:name="_Toc35258129"/>
      <w:bookmarkStart w:id="674" w:name="_Toc35258319"/>
      <w:bookmarkStart w:id="675" w:name="_Toc35267890"/>
      <w:bookmarkStart w:id="676" w:name="_Toc43294554"/>
      <w:bookmarkStart w:id="677" w:name="_Toc44337577"/>
      <w:bookmarkStart w:id="678" w:name="_Toc44337878"/>
      <w:bookmarkStart w:id="679" w:name="_Toc44338083"/>
      <w:bookmarkStart w:id="680" w:name="_Toc51271811"/>
      <w:bookmarkStart w:id="681" w:name="_Toc59623244"/>
      <w:bookmarkStart w:id="682" w:name="_Toc60042839"/>
      <w:bookmarkStart w:id="683" w:name="_Toc60046174"/>
      <w:bookmarkStart w:id="684" w:name="_Toc60225027"/>
      <w:bookmarkStart w:id="685" w:name="_Toc60228771"/>
      <w:bookmarkStart w:id="686" w:name="_Toc61348736"/>
      <w:bookmarkStart w:id="687" w:name="_Toc69313507"/>
      <w:bookmarkStart w:id="688" w:name="_Toc69457414"/>
      <w:bookmarkStart w:id="689" w:name="_Toc69457681"/>
      <w:bookmarkStart w:id="690" w:name="_Toc69457945"/>
      <w:bookmarkStart w:id="691" w:name="_Toc69458209"/>
      <w:bookmarkStart w:id="692" w:name="_Toc69458473"/>
      <w:bookmarkStart w:id="693" w:name="_Toc69457658"/>
      <w:bookmarkStart w:id="694" w:name="_Toc70329567"/>
      <w:bookmarkStart w:id="695" w:name="_Toc75948134"/>
      <w:bookmarkStart w:id="696" w:name="_Toc75948404"/>
      <w:bookmarkStart w:id="697" w:name="_Toc102032813"/>
      <w:bookmarkStart w:id="698" w:name="_Toc26880047"/>
      <w:bookmarkStart w:id="699" w:name="_Toc26880232"/>
      <w:bookmarkStart w:id="700" w:name="_Toc26886219"/>
      <w:bookmarkStart w:id="701" w:name="_Toc32568961"/>
      <w:bookmarkStart w:id="702" w:name="_Toc32847515"/>
      <w:bookmarkStart w:id="703" w:name="_Toc34648484"/>
      <w:bookmarkStart w:id="704" w:name="_Toc34752446"/>
      <w:bookmarkStart w:id="705" w:name="_Toc34752633"/>
      <w:bookmarkStart w:id="706" w:name="_Toc35005986"/>
      <w:bookmarkStart w:id="707" w:name="_Toc35258130"/>
      <w:bookmarkStart w:id="708" w:name="_Toc35258320"/>
      <w:bookmarkStart w:id="709" w:name="_Toc35267891"/>
      <w:bookmarkStart w:id="710" w:name="_Toc43294555"/>
      <w:bookmarkStart w:id="711" w:name="_Toc44337578"/>
      <w:bookmarkStart w:id="712" w:name="_Toc44337879"/>
      <w:bookmarkStart w:id="713" w:name="_Toc44338084"/>
      <w:bookmarkStart w:id="714" w:name="_Toc51271812"/>
      <w:bookmarkStart w:id="715" w:name="_Toc59623245"/>
      <w:bookmarkStart w:id="716" w:name="_Toc60042840"/>
      <w:bookmarkStart w:id="717" w:name="_Toc60046175"/>
      <w:bookmarkStart w:id="718" w:name="_Toc60225028"/>
      <w:bookmarkStart w:id="719" w:name="_Toc60228772"/>
      <w:bookmarkStart w:id="720" w:name="_Toc61348737"/>
      <w:bookmarkStart w:id="721" w:name="_Toc69313508"/>
      <w:bookmarkStart w:id="722" w:name="_Toc69457415"/>
      <w:bookmarkStart w:id="723" w:name="_Toc69457682"/>
      <w:bookmarkStart w:id="724" w:name="_Toc69457946"/>
      <w:bookmarkStart w:id="725" w:name="_Toc69458210"/>
      <w:bookmarkStart w:id="726" w:name="_Toc69458474"/>
      <w:bookmarkStart w:id="727" w:name="_Toc69457659"/>
      <w:bookmarkStart w:id="728" w:name="_Toc70329568"/>
      <w:bookmarkStart w:id="729" w:name="_Toc75948135"/>
      <w:bookmarkStart w:id="730" w:name="_Toc75948405"/>
      <w:bookmarkStart w:id="731" w:name="_Toc102032814"/>
      <w:bookmarkStart w:id="732" w:name="_Toc26880048"/>
      <w:bookmarkStart w:id="733" w:name="_Toc26880233"/>
      <w:bookmarkStart w:id="734" w:name="_Toc26886220"/>
      <w:bookmarkStart w:id="735" w:name="_Toc32568962"/>
      <w:bookmarkStart w:id="736" w:name="_Toc32847516"/>
      <w:bookmarkStart w:id="737" w:name="_Toc34648485"/>
      <w:bookmarkStart w:id="738" w:name="_Toc34752447"/>
      <w:bookmarkStart w:id="739" w:name="_Toc34752634"/>
      <w:bookmarkStart w:id="740" w:name="_Toc35005987"/>
      <w:bookmarkStart w:id="741" w:name="_Toc35258131"/>
      <w:bookmarkStart w:id="742" w:name="_Toc35258321"/>
      <w:bookmarkStart w:id="743" w:name="_Toc35267892"/>
      <w:bookmarkStart w:id="744" w:name="_Toc43294556"/>
      <w:bookmarkStart w:id="745" w:name="_Toc44337579"/>
      <w:bookmarkStart w:id="746" w:name="_Toc44337880"/>
      <w:bookmarkStart w:id="747" w:name="_Toc44338085"/>
      <w:bookmarkStart w:id="748" w:name="_Toc51271813"/>
      <w:bookmarkStart w:id="749" w:name="_Toc59623246"/>
      <w:bookmarkStart w:id="750" w:name="_Toc60042841"/>
      <w:bookmarkStart w:id="751" w:name="_Toc60046176"/>
      <w:bookmarkStart w:id="752" w:name="_Toc60225029"/>
      <w:bookmarkStart w:id="753" w:name="_Toc60228773"/>
      <w:bookmarkStart w:id="754" w:name="_Toc61348738"/>
      <w:bookmarkStart w:id="755" w:name="_Toc69313509"/>
      <w:bookmarkStart w:id="756" w:name="_Toc69457416"/>
      <w:bookmarkStart w:id="757" w:name="_Toc69457683"/>
      <w:bookmarkStart w:id="758" w:name="_Toc69457947"/>
      <w:bookmarkStart w:id="759" w:name="_Toc69458211"/>
      <w:bookmarkStart w:id="760" w:name="_Toc69458475"/>
      <w:bookmarkStart w:id="761" w:name="_Toc69457660"/>
      <w:bookmarkStart w:id="762" w:name="_Toc70329569"/>
      <w:bookmarkStart w:id="763" w:name="_Toc75948136"/>
      <w:bookmarkStart w:id="764" w:name="_Toc75948406"/>
      <w:bookmarkStart w:id="765" w:name="_Toc102032815"/>
      <w:bookmarkStart w:id="766" w:name="_Toc26880049"/>
      <w:bookmarkStart w:id="767" w:name="_Toc26880234"/>
      <w:bookmarkStart w:id="768" w:name="_Toc26886221"/>
      <w:bookmarkStart w:id="769" w:name="_Toc32568963"/>
      <w:bookmarkStart w:id="770" w:name="_Toc32847517"/>
      <w:bookmarkStart w:id="771" w:name="_Toc34648486"/>
      <w:bookmarkStart w:id="772" w:name="_Toc34752448"/>
      <w:bookmarkStart w:id="773" w:name="_Toc34752635"/>
      <w:bookmarkStart w:id="774" w:name="_Toc35005988"/>
      <w:bookmarkStart w:id="775" w:name="_Toc35258132"/>
      <w:bookmarkStart w:id="776" w:name="_Toc35258322"/>
      <w:bookmarkStart w:id="777" w:name="_Toc35267893"/>
      <w:bookmarkStart w:id="778" w:name="_Toc43294557"/>
      <w:bookmarkStart w:id="779" w:name="_Toc44337580"/>
      <w:bookmarkStart w:id="780" w:name="_Toc44337881"/>
      <w:bookmarkStart w:id="781" w:name="_Toc44338086"/>
      <w:bookmarkStart w:id="782" w:name="_Toc51271814"/>
      <w:bookmarkStart w:id="783" w:name="_Toc59623247"/>
      <w:bookmarkStart w:id="784" w:name="_Toc60042842"/>
      <w:bookmarkStart w:id="785" w:name="_Toc60046177"/>
      <w:bookmarkStart w:id="786" w:name="_Toc60225030"/>
      <w:bookmarkStart w:id="787" w:name="_Toc60228774"/>
      <w:bookmarkStart w:id="788" w:name="_Toc61348739"/>
      <w:bookmarkStart w:id="789" w:name="_Toc69313510"/>
      <w:bookmarkStart w:id="790" w:name="_Toc69457417"/>
      <w:bookmarkStart w:id="791" w:name="_Toc69457684"/>
      <w:bookmarkStart w:id="792" w:name="_Toc69457948"/>
      <w:bookmarkStart w:id="793" w:name="_Toc69458212"/>
      <w:bookmarkStart w:id="794" w:name="_Toc69458476"/>
      <w:bookmarkStart w:id="795" w:name="_Toc69457661"/>
      <w:bookmarkStart w:id="796" w:name="_Toc70329570"/>
      <w:bookmarkStart w:id="797" w:name="_Toc75948137"/>
      <w:bookmarkStart w:id="798" w:name="_Toc75948407"/>
      <w:bookmarkStart w:id="799" w:name="_Toc102032816"/>
      <w:bookmarkStart w:id="800" w:name="_Toc26880050"/>
      <w:bookmarkStart w:id="801" w:name="_Toc26880235"/>
      <w:bookmarkStart w:id="802" w:name="_Toc26886222"/>
      <w:bookmarkStart w:id="803" w:name="_Toc32568964"/>
      <w:bookmarkStart w:id="804" w:name="_Toc32847518"/>
      <w:bookmarkStart w:id="805" w:name="_Toc34648487"/>
      <w:bookmarkStart w:id="806" w:name="_Toc34752449"/>
      <w:bookmarkStart w:id="807" w:name="_Toc34752636"/>
      <w:bookmarkStart w:id="808" w:name="_Toc35005989"/>
      <w:bookmarkStart w:id="809" w:name="_Toc35258133"/>
      <w:bookmarkStart w:id="810" w:name="_Toc35258323"/>
      <w:bookmarkStart w:id="811" w:name="_Toc35267894"/>
      <w:bookmarkStart w:id="812" w:name="_Toc43294558"/>
      <w:bookmarkStart w:id="813" w:name="_Toc44337581"/>
      <w:bookmarkStart w:id="814" w:name="_Toc44337882"/>
      <w:bookmarkStart w:id="815" w:name="_Toc44338087"/>
      <w:bookmarkStart w:id="816" w:name="_Toc51271815"/>
      <w:bookmarkStart w:id="817" w:name="_Toc59623248"/>
      <w:bookmarkStart w:id="818" w:name="_Toc60042843"/>
      <w:bookmarkStart w:id="819" w:name="_Toc60046178"/>
      <w:bookmarkStart w:id="820" w:name="_Toc60225031"/>
      <w:bookmarkStart w:id="821" w:name="_Toc60228775"/>
      <w:bookmarkStart w:id="822" w:name="_Toc61348740"/>
      <w:bookmarkStart w:id="823" w:name="_Toc69313511"/>
      <w:bookmarkStart w:id="824" w:name="_Toc69457418"/>
      <w:bookmarkStart w:id="825" w:name="_Toc69457685"/>
      <w:bookmarkStart w:id="826" w:name="_Toc69457949"/>
      <w:bookmarkStart w:id="827" w:name="_Toc69458213"/>
      <w:bookmarkStart w:id="828" w:name="_Toc69458477"/>
      <w:bookmarkStart w:id="829" w:name="_Toc69457662"/>
      <w:bookmarkStart w:id="830" w:name="_Toc70329571"/>
      <w:bookmarkStart w:id="831" w:name="_Toc75948138"/>
      <w:bookmarkStart w:id="832" w:name="_Toc75948408"/>
      <w:bookmarkStart w:id="833" w:name="_Toc102032817"/>
      <w:bookmarkStart w:id="834" w:name="_Toc26880051"/>
      <w:bookmarkStart w:id="835" w:name="_Toc26880236"/>
      <w:bookmarkStart w:id="836" w:name="_Toc26886223"/>
      <w:bookmarkStart w:id="837" w:name="_Toc32568965"/>
      <w:bookmarkStart w:id="838" w:name="_Toc32847519"/>
      <w:bookmarkStart w:id="839" w:name="_Toc34648488"/>
      <w:bookmarkStart w:id="840" w:name="_Toc34752450"/>
      <w:bookmarkStart w:id="841" w:name="_Toc34752637"/>
      <w:bookmarkStart w:id="842" w:name="_Toc35005990"/>
      <w:bookmarkStart w:id="843" w:name="_Toc35258134"/>
      <w:bookmarkStart w:id="844" w:name="_Toc35258324"/>
      <w:bookmarkStart w:id="845" w:name="_Toc35267895"/>
      <w:bookmarkStart w:id="846" w:name="_Toc43294559"/>
      <w:bookmarkStart w:id="847" w:name="_Toc44337582"/>
      <w:bookmarkStart w:id="848" w:name="_Toc44337883"/>
      <w:bookmarkStart w:id="849" w:name="_Toc44338088"/>
      <w:bookmarkStart w:id="850" w:name="_Toc51271816"/>
      <w:bookmarkStart w:id="851" w:name="_Toc59623249"/>
      <w:bookmarkStart w:id="852" w:name="_Toc60042844"/>
      <w:bookmarkStart w:id="853" w:name="_Toc60046179"/>
      <w:bookmarkStart w:id="854" w:name="_Toc60225032"/>
      <w:bookmarkStart w:id="855" w:name="_Toc60228776"/>
      <w:bookmarkStart w:id="856" w:name="_Toc61348741"/>
      <w:bookmarkStart w:id="857" w:name="_Toc69313512"/>
      <w:bookmarkStart w:id="858" w:name="_Toc69457419"/>
      <w:bookmarkStart w:id="859" w:name="_Toc69457686"/>
      <w:bookmarkStart w:id="860" w:name="_Toc69457950"/>
      <w:bookmarkStart w:id="861" w:name="_Toc69458214"/>
      <w:bookmarkStart w:id="862" w:name="_Toc69458478"/>
      <w:bookmarkStart w:id="863" w:name="_Toc69457663"/>
      <w:bookmarkStart w:id="864" w:name="_Toc70329572"/>
      <w:bookmarkStart w:id="865" w:name="_Toc75948139"/>
      <w:bookmarkStart w:id="866" w:name="_Toc75948409"/>
      <w:bookmarkStart w:id="867" w:name="_Toc102032818"/>
      <w:bookmarkStart w:id="868" w:name="_Toc26880052"/>
      <w:bookmarkStart w:id="869" w:name="_Toc26880237"/>
      <w:bookmarkStart w:id="870" w:name="_Toc26886224"/>
      <w:bookmarkStart w:id="871" w:name="_Toc32568966"/>
      <w:bookmarkStart w:id="872" w:name="_Toc32847520"/>
      <w:bookmarkStart w:id="873" w:name="_Toc34648489"/>
      <w:bookmarkStart w:id="874" w:name="_Toc34752451"/>
      <w:bookmarkStart w:id="875" w:name="_Toc34752638"/>
      <w:bookmarkStart w:id="876" w:name="_Toc35005991"/>
      <w:bookmarkStart w:id="877" w:name="_Toc35258135"/>
      <w:bookmarkStart w:id="878" w:name="_Toc35258325"/>
      <w:bookmarkStart w:id="879" w:name="_Toc35267896"/>
      <w:bookmarkStart w:id="880" w:name="_Toc43294560"/>
      <w:bookmarkStart w:id="881" w:name="_Toc44337583"/>
      <w:bookmarkStart w:id="882" w:name="_Toc44337884"/>
      <w:bookmarkStart w:id="883" w:name="_Toc44338089"/>
      <w:bookmarkStart w:id="884" w:name="_Toc51271817"/>
      <w:bookmarkStart w:id="885" w:name="_Toc59623250"/>
      <w:bookmarkStart w:id="886" w:name="_Toc60042845"/>
      <w:bookmarkStart w:id="887" w:name="_Toc60046180"/>
      <w:bookmarkStart w:id="888" w:name="_Toc60225033"/>
      <w:bookmarkStart w:id="889" w:name="_Toc60228777"/>
      <w:bookmarkStart w:id="890" w:name="_Toc61348742"/>
      <w:bookmarkStart w:id="891" w:name="_Toc69313513"/>
      <w:bookmarkStart w:id="892" w:name="_Toc69457420"/>
      <w:bookmarkStart w:id="893" w:name="_Toc69457687"/>
      <w:bookmarkStart w:id="894" w:name="_Toc69457951"/>
      <w:bookmarkStart w:id="895" w:name="_Toc69458215"/>
      <w:bookmarkStart w:id="896" w:name="_Toc69458479"/>
      <w:bookmarkStart w:id="897" w:name="_Toc69457664"/>
      <w:bookmarkStart w:id="898" w:name="_Toc70329573"/>
      <w:bookmarkStart w:id="899" w:name="_Toc75948140"/>
      <w:bookmarkStart w:id="900" w:name="_Toc75948410"/>
      <w:bookmarkStart w:id="901" w:name="_Toc102032819"/>
      <w:bookmarkStart w:id="902" w:name="_Toc26880053"/>
      <w:bookmarkStart w:id="903" w:name="_Toc26880238"/>
      <w:bookmarkStart w:id="904" w:name="_Toc26886225"/>
      <w:bookmarkStart w:id="905" w:name="_Toc32568967"/>
      <w:bookmarkStart w:id="906" w:name="_Toc32847521"/>
      <w:bookmarkStart w:id="907" w:name="_Toc34648490"/>
      <w:bookmarkStart w:id="908" w:name="_Toc34752452"/>
      <w:bookmarkStart w:id="909" w:name="_Toc34752639"/>
      <w:bookmarkStart w:id="910" w:name="_Toc35005992"/>
      <w:bookmarkStart w:id="911" w:name="_Toc35258136"/>
      <w:bookmarkStart w:id="912" w:name="_Toc35258326"/>
      <w:bookmarkStart w:id="913" w:name="_Toc35267897"/>
      <w:bookmarkStart w:id="914" w:name="_Toc43294561"/>
      <w:bookmarkStart w:id="915" w:name="_Toc44337584"/>
      <w:bookmarkStart w:id="916" w:name="_Toc44337885"/>
      <w:bookmarkStart w:id="917" w:name="_Toc44338090"/>
      <w:bookmarkStart w:id="918" w:name="_Toc51271818"/>
      <w:bookmarkStart w:id="919" w:name="_Toc59623251"/>
      <w:bookmarkStart w:id="920" w:name="_Toc60042846"/>
      <w:bookmarkStart w:id="921" w:name="_Toc60046181"/>
      <w:bookmarkStart w:id="922" w:name="_Toc60225034"/>
      <w:bookmarkStart w:id="923" w:name="_Toc60228778"/>
      <w:bookmarkStart w:id="924" w:name="_Toc61348743"/>
      <w:bookmarkStart w:id="925" w:name="_Toc69313514"/>
      <w:bookmarkStart w:id="926" w:name="_Toc69457421"/>
      <w:bookmarkStart w:id="927" w:name="_Toc69457688"/>
      <w:bookmarkStart w:id="928" w:name="_Toc69457952"/>
      <w:bookmarkStart w:id="929" w:name="_Toc69458216"/>
      <w:bookmarkStart w:id="930" w:name="_Toc69458480"/>
      <w:bookmarkStart w:id="931" w:name="_Toc69457666"/>
      <w:bookmarkStart w:id="932" w:name="_Toc70329574"/>
      <w:bookmarkStart w:id="933" w:name="_Toc75948141"/>
      <w:bookmarkStart w:id="934" w:name="_Toc75948411"/>
      <w:bookmarkStart w:id="935" w:name="_Toc102032820"/>
      <w:bookmarkStart w:id="936" w:name="_Toc26880054"/>
      <w:bookmarkStart w:id="937" w:name="_Toc26880239"/>
      <w:bookmarkStart w:id="938" w:name="_Toc26886226"/>
      <w:bookmarkStart w:id="939" w:name="_Toc32568968"/>
      <w:bookmarkStart w:id="940" w:name="_Toc32847522"/>
      <w:bookmarkStart w:id="941" w:name="_Toc34648491"/>
      <w:bookmarkStart w:id="942" w:name="_Toc34752453"/>
      <w:bookmarkStart w:id="943" w:name="_Toc34752640"/>
      <w:bookmarkStart w:id="944" w:name="_Toc35005993"/>
      <w:bookmarkStart w:id="945" w:name="_Toc35258137"/>
      <w:bookmarkStart w:id="946" w:name="_Toc35258327"/>
      <w:bookmarkStart w:id="947" w:name="_Toc35267898"/>
      <w:bookmarkStart w:id="948" w:name="_Toc43294562"/>
      <w:bookmarkStart w:id="949" w:name="_Toc44337585"/>
      <w:bookmarkStart w:id="950" w:name="_Toc44337886"/>
      <w:bookmarkStart w:id="951" w:name="_Toc44338091"/>
      <w:bookmarkStart w:id="952" w:name="_Toc51271819"/>
      <w:bookmarkStart w:id="953" w:name="_Toc59623252"/>
      <w:bookmarkStart w:id="954" w:name="_Toc60042847"/>
      <w:bookmarkStart w:id="955" w:name="_Toc60046182"/>
      <w:bookmarkStart w:id="956" w:name="_Toc60225035"/>
      <w:bookmarkStart w:id="957" w:name="_Toc60228779"/>
      <w:bookmarkStart w:id="958" w:name="_Toc61348744"/>
      <w:bookmarkStart w:id="959" w:name="_Toc69313515"/>
      <w:bookmarkStart w:id="960" w:name="_Toc69457422"/>
      <w:bookmarkStart w:id="961" w:name="_Toc69457689"/>
      <w:bookmarkStart w:id="962" w:name="_Toc69457953"/>
      <w:bookmarkStart w:id="963" w:name="_Toc69458217"/>
      <w:bookmarkStart w:id="964" w:name="_Toc69458481"/>
      <w:bookmarkStart w:id="965" w:name="_Toc69457693"/>
      <w:bookmarkStart w:id="966" w:name="_Toc70329575"/>
      <w:bookmarkStart w:id="967" w:name="_Toc75948142"/>
      <w:bookmarkStart w:id="968" w:name="_Toc75948412"/>
      <w:bookmarkStart w:id="969" w:name="_Toc102032821"/>
      <w:bookmarkStart w:id="970" w:name="_Toc26880055"/>
      <w:bookmarkStart w:id="971" w:name="_Toc26880240"/>
      <w:bookmarkStart w:id="972" w:name="_Toc26886227"/>
      <w:bookmarkStart w:id="973" w:name="_Toc32568969"/>
      <w:bookmarkStart w:id="974" w:name="_Toc32847523"/>
      <w:bookmarkStart w:id="975" w:name="_Toc34648492"/>
      <w:bookmarkStart w:id="976" w:name="_Toc34752454"/>
      <w:bookmarkStart w:id="977" w:name="_Toc34752641"/>
      <w:bookmarkStart w:id="978" w:name="_Toc35005994"/>
      <w:bookmarkStart w:id="979" w:name="_Toc35258138"/>
      <w:bookmarkStart w:id="980" w:name="_Toc35258328"/>
      <w:bookmarkStart w:id="981" w:name="_Toc35267899"/>
      <w:bookmarkStart w:id="982" w:name="_Toc43294563"/>
      <w:bookmarkStart w:id="983" w:name="_Toc44337586"/>
      <w:bookmarkStart w:id="984" w:name="_Toc44337887"/>
      <w:bookmarkStart w:id="985" w:name="_Toc44338092"/>
      <w:bookmarkStart w:id="986" w:name="_Toc51271820"/>
      <w:bookmarkStart w:id="987" w:name="_Toc59623253"/>
      <w:bookmarkStart w:id="988" w:name="_Toc60042848"/>
      <w:bookmarkStart w:id="989" w:name="_Toc60046183"/>
      <w:bookmarkStart w:id="990" w:name="_Toc60225036"/>
      <w:bookmarkStart w:id="991" w:name="_Toc60228780"/>
      <w:bookmarkStart w:id="992" w:name="_Toc61348745"/>
      <w:bookmarkStart w:id="993" w:name="_Toc69313516"/>
      <w:bookmarkStart w:id="994" w:name="_Toc69457423"/>
      <w:bookmarkStart w:id="995" w:name="_Toc69457690"/>
      <w:bookmarkStart w:id="996" w:name="_Toc69457954"/>
      <w:bookmarkStart w:id="997" w:name="_Toc69458218"/>
      <w:bookmarkStart w:id="998" w:name="_Toc69458482"/>
      <w:bookmarkStart w:id="999" w:name="_Toc69457694"/>
      <w:bookmarkStart w:id="1000" w:name="_Toc70329576"/>
      <w:bookmarkStart w:id="1001" w:name="_Toc75948143"/>
      <w:bookmarkStart w:id="1002" w:name="_Toc75948413"/>
      <w:bookmarkStart w:id="1003" w:name="_Toc102032822"/>
      <w:bookmarkStart w:id="1004" w:name="_Toc26880056"/>
      <w:bookmarkStart w:id="1005" w:name="_Toc26880241"/>
      <w:bookmarkStart w:id="1006" w:name="_Toc26886228"/>
      <w:bookmarkStart w:id="1007" w:name="_Toc32568970"/>
      <w:bookmarkStart w:id="1008" w:name="_Toc32847524"/>
      <w:bookmarkStart w:id="1009" w:name="_Toc34648493"/>
      <w:bookmarkStart w:id="1010" w:name="_Toc34752455"/>
      <w:bookmarkStart w:id="1011" w:name="_Toc34752642"/>
      <w:bookmarkStart w:id="1012" w:name="_Toc35005995"/>
      <w:bookmarkStart w:id="1013" w:name="_Toc35258139"/>
      <w:bookmarkStart w:id="1014" w:name="_Toc35258329"/>
      <w:bookmarkStart w:id="1015" w:name="_Toc35267900"/>
      <w:bookmarkStart w:id="1016" w:name="_Toc43294564"/>
      <w:bookmarkStart w:id="1017" w:name="_Toc44337587"/>
      <w:bookmarkStart w:id="1018" w:name="_Toc44337888"/>
      <w:bookmarkStart w:id="1019" w:name="_Toc44338093"/>
      <w:bookmarkStart w:id="1020" w:name="_Toc51271821"/>
      <w:bookmarkStart w:id="1021" w:name="_Toc59623254"/>
      <w:bookmarkStart w:id="1022" w:name="_Toc60042849"/>
      <w:bookmarkStart w:id="1023" w:name="_Toc60046184"/>
      <w:bookmarkStart w:id="1024" w:name="_Toc60225037"/>
      <w:bookmarkStart w:id="1025" w:name="_Toc60228781"/>
      <w:bookmarkStart w:id="1026" w:name="_Toc61348746"/>
      <w:bookmarkStart w:id="1027" w:name="_Toc69313517"/>
      <w:bookmarkStart w:id="1028" w:name="_Toc69457424"/>
      <w:bookmarkStart w:id="1029" w:name="_Toc69457691"/>
      <w:bookmarkStart w:id="1030" w:name="_Toc69457955"/>
      <w:bookmarkStart w:id="1031" w:name="_Toc69458219"/>
      <w:bookmarkStart w:id="1032" w:name="_Toc69458483"/>
      <w:bookmarkStart w:id="1033" w:name="_Toc69457697"/>
      <w:bookmarkStart w:id="1034" w:name="_Toc70329577"/>
      <w:bookmarkStart w:id="1035" w:name="_Toc75948144"/>
      <w:bookmarkStart w:id="1036" w:name="_Toc75948414"/>
      <w:bookmarkStart w:id="1037" w:name="_Toc102032823"/>
      <w:bookmarkStart w:id="1038" w:name="_Toc26880057"/>
      <w:bookmarkStart w:id="1039" w:name="_Toc26880242"/>
      <w:bookmarkStart w:id="1040" w:name="_Toc26886229"/>
      <w:bookmarkStart w:id="1041" w:name="_Toc32568971"/>
      <w:bookmarkStart w:id="1042" w:name="_Toc32847525"/>
      <w:bookmarkStart w:id="1043" w:name="_Toc34648494"/>
      <w:bookmarkStart w:id="1044" w:name="_Toc34752456"/>
      <w:bookmarkStart w:id="1045" w:name="_Toc34752643"/>
      <w:bookmarkStart w:id="1046" w:name="_Toc35005996"/>
      <w:bookmarkStart w:id="1047" w:name="_Toc35258140"/>
      <w:bookmarkStart w:id="1048" w:name="_Toc35258330"/>
      <w:bookmarkStart w:id="1049" w:name="_Toc35267901"/>
      <w:bookmarkStart w:id="1050" w:name="_Toc43294565"/>
      <w:bookmarkStart w:id="1051" w:name="_Toc44337588"/>
      <w:bookmarkStart w:id="1052" w:name="_Toc44337889"/>
      <w:bookmarkStart w:id="1053" w:name="_Toc44338094"/>
      <w:bookmarkStart w:id="1054" w:name="_Toc51271822"/>
      <w:bookmarkStart w:id="1055" w:name="_Toc59623255"/>
      <w:bookmarkStart w:id="1056" w:name="_Toc60042850"/>
      <w:bookmarkStart w:id="1057" w:name="_Toc60046185"/>
      <w:bookmarkStart w:id="1058" w:name="_Toc60225038"/>
      <w:bookmarkStart w:id="1059" w:name="_Toc60228782"/>
      <w:bookmarkStart w:id="1060" w:name="_Toc61348747"/>
      <w:bookmarkStart w:id="1061" w:name="_Toc69313518"/>
      <w:bookmarkStart w:id="1062" w:name="_Toc69457425"/>
      <w:bookmarkStart w:id="1063" w:name="_Toc69457692"/>
      <w:bookmarkStart w:id="1064" w:name="_Toc69457956"/>
      <w:bookmarkStart w:id="1065" w:name="_Toc69458220"/>
      <w:bookmarkStart w:id="1066" w:name="_Toc69458484"/>
      <w:bookmarkStart w:id="1067" w:name="_Toc69457698"/>
      <w:bookmarkStart w:id="1068" w:name="_Toc70329578"/>
      <w:bookmarkStart w:id="1069" w:name="_Toc75948145"/>
      <w:bookmarkStart w:id="1070" w:name="_Toc75948415"/>
      <w:bookmarkStart w:id="1071" w:name="_Toc102032824"/>
      <w:bookmarkStart w:id="1072" w:name="_Καρτέλα_Διανομή"/>
      <w:bookmarkStart w:id="1073" w:name="_Toc182557759"/>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r>
        <w:t>Καρτέλα Διανομή</w:t>
      </w:r>
      <w:bookmarkEnd w:id="1073"/>
    </w:p>
    <w:p w14:paraId="45A1FB2C" w14:textId="77777777" w:rsidR="00927370" w:rsidRDefault="00927370" w:rsidP="00927370">
      <w:pPr>
        <w:jc w:val="both"/>
      </w:pPr>
      <w:r w:rsidRPr="00A20DB8">
        <w:t>Στην καρτέλα Διανομή</w:t>
      </w:r>
      <w:r w:rsidRPr="009F47D2">
        <w:t xml:space="preserve"> </w:t>
      </w:r>
      <w:r>
        <w:rPr>
          <w:lang w:val="en-US"/>
        </w:rPr>
        <w:t>o</w:t>
      </w:r>
      <w:r w:rsidRPr="00A20DB8">
        <w:t xml:space="preserve"> χρήστης </w:t>
      </w:r>
      <w:r>
        <w:t xml:space="preserve">συμπληρώνει τους αποδέκτες στους οποίους επιθυμεί να διανέμει το έγγραφο είτε πρόκειται εσωτερικά στις Υπηρεσίες του Φορέα είτε σε εξωτερικούς αποδέκτες εκτός Φορέα.  </w:t>
      </w:r>
    </w:p>
    <w:p w14:paraId="722DA158" w14:textId="77777777" w:rsidR="00927370" w:rsidRDefault="00927370" w:rsidP="00927370">
      <w:pPr>
        <w:jc w:val="both"/>
      </w:pPr>
      <w:r>
        <w:t xml:space="preserve">Ουσιαστικά πρόκειται για προσχέδιο των εσωτερικών παραληπτών ενός εγγράφου. Συμπληρώνοντας τα πεδία της καρτέλας Διανομής και αποθηκεύοντας, το έγγραφο </w:t>
      </w:r>
      <w:r w:rsidRPr="00DA7BB3">
        <w:rPr>
          <w:b/>
        </w:rPr>
        <w:t>δε</w:t>
      </w:r>
      <w:r>
        <w:rPr>
          <w:b/>
        </w:rPr>
        <w:t>ν</w:t>
      </w:r>
      <w:r>
        <w:t xml:space="preserve"> αποστέλλεται αυτόματα στους εν δυνάμει παραλήπτες. Για να γίνει αποστολή του εγγράφου θα πρέπει να εκτελεστεί η σχετική ενέργεια «Αποστολή».</w:t>
      </w:r>
    </w:p>
    <w:p w14:paraId="5B93AF6B" w14:textId="77777777" w:rsidR="00927370" w:rsidRDefault="00927370" w:rsidP="00927370">
      <w:pPr>
        <w:jc w:val="both"/>
      </w:pPr>
      <w:r>
        <w:t>Συνεπώς, η καρτέλα «Διανομή» σχετίζεται με την ενέργεια «Αποστολή»  και καθετί που συμπληρώνεται στην καρτέλα αποτυπώνεται στο αναδυόμενο παράθυρο αποστολής, όπως αναλύουμε στη συνέχεια της ενότητας.</w:t>
      </w:r>
    </w:p>
    <w:p w14:paraId="4BBD7EDA" w14:textId="77777777" w:rsidR="00927370" w:rsidRDefault="00927370" w:rsidP="00927370">
      <w:pPr>
        <w:keepNext/>
        <w:jc w:val="center"/>
      </w:pPr>
      <w:r w:rsidRPr="002C6A93">
        <w:rPr>
          <w:noProof/>
        </w:rPr>
        <w:t xml:space="preserve"> </w:t>
      </w:r>
      <w:r>
        <w:rPr>
          <w:noProof/>
        </w:rPr>
        <w:drawing>
          <wp:inline distT="0" distB="0" distL="0" distR="0" wp14:anchorId="01E6CF4E" wp14:editId="195B8132">
            <wp:extent cx="4425351" cy="2374644"/>
            <wp:effectExtent l="19050" t="19050" r="13335" b="26035"/>
            <wp:docPr id="1325239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39235" name=""/>
                    <pic:cNvPicPr/>
                  </pic:nvPicPr>
                  <pic:blipFill>
                    <a:blip r:embed="rId80"/>
                    <a:stretch>
                      <a:fillRect/>
                    </a:stretch>
                  </pic:blipFill>
                  <pic:spPr>
                    <a:xfrm>
                      <a:off x="0" y="0"/>
                      <a:ext cx="4439308" cy="2382133"/>
                    </a:xfrm>
                    <a:prstGeom prst="rect">
                      <a:avLst/>
                    </a:prstGeom>
                    <a:ln>
                      <a:solidFill>
                        <a:srgbClr val="4274B2">
                          <a:lumMod val="20000"/>
                          <a:lumOff val="80000"/>
                        </a:srgbClr>
                      </a:solidFill>
                    </a:ln>
                  </pic:spPr>
                </pic:pic>
              </a:graphicData>
            </a:graphic>
          </wp:inline>
        </w:drawing>
      </w:r>
    </w:p>
    <w:p w14:paraId="3FB84903" w14:textId="6EAEAEF4" w:rsidR="00927370" w:rsidRDefault="00927370" w:rsidP="00927370">
      <w:pPr>
        <w:pStyle w:val="Caption"/>
        <w:jc w:val="center"/>
      </w:pPr>
      <w:r>
        <w:fldChar w:fldCharType="begin"/>
      </w:r>
      <w:r>
        <w:instrText xml:space="preserve"> SEQ Figure \* ARABIC </w:instrText>
      </w:r>
      <w:r>
        <w:fldChar w:fldCharType="separate"/>
      </w:r>
      <w:bookmarkStart w:id="1074" w:name="_Toc181987911"/>
      <w:r w:rsidR="008D5624">
        <w:rPr>
          <w:noProof/>
        </w:rPr>
        <w:t>68</w:t>
      </w:r>
      <w:r>
        <w:fldChar w:fldCharType="end"/>
      </w:r>
      <w:r>
        <w:t xml:space="preserve">. </w:t>
      </w:r>
      <w:r w:rsidRPr="008B00E1">
        <w:t>ΚΑΡΤΕΛΑ ΔΙΑΝΟΜΗ</w:t>
      </w:r>
      <w:bookmarkEnd w:id="1074"/>
    </w:p>
    <w:p w14:paraId="1BD5CD70" w14:textId="77777777" w:rsidR="00927370" w:rsidRPr="00E41C5F" w:rsidRDefault="00927370" w:rsidP="00927370">
      <w:pPr>
        <w:pStyle w:val="Caption"/>
        <w:jc w:val="center"/>
      </w:pPr>
    </w:p>
    <w:p w14:paraId="7436F0E4" w14:textId="77777777" w:rsidR="00927370" w:rsidRDefault="00927370" w:rsidP="00927370">
      <w:r>
        <w:t>Με βάση τη δομή της καρτέλας ορίζονται οι παρακάτω τρεις τύποι αποστολής ενός εγγράφου σύμφωνα με τους οποίους πραγματοποιείται η συμπλήρωση από τον χρήστη:</w:t>
      </w:r>
    </w:p>
    <w:p w14:paraId="7AC4454C" w14:textId="77777777" w:rsidR="00927370" w:rsidRPr="003541B2" w:rsidRDefault="00927370" w:rsidP="00525220">
      <w:pPr>
        <w:pStyle w:val="ListParagraph"/>
        <w:numPr>
          <w:ilvl w:val="0"/>
          <w:numId w:val="31"/>
        </w:numPr>
        <w:ind w:left="426"/>
        <w:jc w:val="both"/>
      </w:pPr>
      <w:r>
        <w:t>Α</w:t>
      </w:r>
      <w:r w:rsidRPr="0061235B">
        <w:t xml:space="preserve">ποστολή ενός </w:t>
      </w:r>
      <w:r w:rsidRPr="003541B2">
        <w:t>εγγράφου σε εσωτερικούς ή εξωτερικούς αποδέκτες</w:t>
      </w:r>
      <w:r w:rsidRPr="0061235B">
        <w:t xml:space="preserve"> </w:t>
      </w:r>
      <w:r>
        <w:t>(πάνω μέρος της καρτέλας «Διανομή»)</w:t>
      </w:r>
    </w:p>
    <w:p w14:paraId="56A37928" w14:textId="77777777" w:rsidR="00927370" w:rsidRPr="003541B2" w:rsidRDefault="00927370" w:rsidP="00525220">
      <w:pPr>
        <w:pStyle w:val="ListParagraph"/>
        <w:numPr>
          <w:ilvl w:val="0"/>
          <w:numId w:val="31"/>
        </w:numPr>
        <w:ind w:left="426"/>
        <w:jc w:val="both"/>
      </w:pPr>
      <w:r>
        <w:t>Κ</w:t>
      </w:r>
      <w:r w:rsidRPr="003541B2">
        <w:t xml:space="preserve">οινοποίηση </w:t>
      </w:r>
      <w:r w:rsidRPr="0061235B">
        <w:t xml:space="preserve">ενός </w:t>
      </w:r>
      <w:r w:rsidRPr="003541B2">
        <w:t>εγγράφου σε εσωτερικούς ή εξωτερικούς αποδέκτες</w:t>
      </w:r>
      <w:r>
        <w:t xml:space="preserve"> (κεντρικό μέρος της καρτέλας Διανομή)</w:t>
      </w:r>
    </w:p>
    <w:p w14:paraId="586BD9CF" w14:textId="77777777" w:rsidR="00927370" w:rsidRDefault="00927370" w:rsidP="00525220">
      <w:pPr>
        <w:pStyle w:val="ListParagraph"/>
        <w:numPr>
          <w:ilvl w:val="0"/>
          <w:numId w:val="31"/>
        </w:numPr>
        <w:ind w:left="426"/>
        <w:jc w:val="both"/>
      </w:pPr>
      <w:r w:rsidRPr="003541B2">
        <w:t>Εσωτερικ</w:t>
      </w:r>
      <w:r w:rsidRPr="0061235B">
        <w:t>ή</w:t>
      </w:r>
      <w:r w:rsidRPr="003541B2">
        <w:t xml:space="preserve"> Διανομή</w:t>
      </w:r>
      <w:r w:rsidRPr="0061235B">
        <w:t xml:space="preserve"> ενός εγγράφου</w:t>
      </w:r>
      <w:r>
        <w:t xml:space="preserve"> για ενημέρωση (κάτω μέρος της καρτέλας Διανομή)</w:t>
      </w:r>
    </w:p>
    <w:p w14:paraId="3C8FB1B7" w14:textId="77777777" w:rsidR="00927370" w:rsidRDefault="00927370" w:rsidP="00927370">
      <w:r>
        <w:t>Αναλυτικότερα:</w:t>
      </w:r>
    </w:p>
    <w:p w14:paraId="6FA19950" w14:textId="77777777" w:rsidR="00927370" w:rsidRPr="00590ABD" w:rsidRDefault="00927370" w:rsidP="00927370">
      <w:pPr>
        <w:tabs>
          <w:tab w:val="left" w:pos="1134"/>
        </w:tabs>
        <w:contextualSpacing/>
        <w:jc w:val="both"/>
        <w:rPr>
          <w:b/>
        </w:rPr>
      </w:pPr>
      <w:r w:rsidRPr="0061235B">
        <w:rPr>
          <w:b/>
        </w:rPr>
        <w:t>Περίπτωση Ι</w:t>
      </w:r>
      <w:r>
        <w:rPr>
          <w:b/>
        </w:rPr>
        <w:t xml:space="preserve">: ο χρήστης επιθυμεί να προετοιμάσει το έγγραφο για αποστολή </w:t>
      </w:r>
      <w:r w:rsidRPr="00590ABD">
        <w:rPr>
          <w:b/>
        </w:rPr>
        <w:t xml:space="preserve">σε εσωτερικούς ή </w:t>
      </w:r>
      <w:r>
        <w:rPr>
          <w:b/>
        </w:rPr>
        <w:tab/>
        <w:t xml:space="preserve">  </w:t>
      </w:r>
      <w:r w:rsidRPr="00590ABD">
        <w:rPr>
          <w:b/>
        </w:rPr>
        <w:t>εξωτερικούς αποδέκτες</w:t>
      </w:r>
    </w:p>
    <w:p w14:paraId="2583781E" w14:textId="77777777" w:rsidR="00927370" w:rsidRDefault="00927370" w:rsidP="00927370"/>
    <w:p w14:paraId="3FA3D9A9" w14:textId="77777777" w:rsidR="00927370" w:rsidRDefault="00927370" w:rsidP="00927370">
      <w:pPr>
        <w:pStyle w:val="ListParagraph"/>
        <w:ind w:left="426"/>
        <w:jc w:val="both"/>
      </w:pPr>
      <w:r>
        <w:t xml:space="preserve">Για την αποστολή του εγγράφου σε εσωτερικούς ή εξωτερικούς αποδέκτες ο χρήστης θα πρέπει να συμπληρώσει τα παρακάτω πεδία: </w:t>
      </w:r>
    </w:p>
    <w:p w14:paraId="0BE1FC2B" w14:textId="77777777" w:rsidR="00927370" w:rsidRPr="009F47D2" w:rsidRDefault="00927370" w:rsidP="00525220">
      <w:pPr>
        <w:pStyle w:val="ListParagraph"/>
        <w:numPr>
          <w:ilvl w:val="0"/>
          <w:numId w:val="30"/>
        </w:numPr>
        <w:jc w:val="both"/>
        <w:rPr>
          <w:b/>
          <w:bCs/>
        </w:rPr>
      </w:pPr>
      <w:r w:rsidRPr="009F47D2">
        <w:rPr>
          <w:b/>
          <w:bCs/>
        </w:rPr>
        <w:t xml:space="preserve">Εσωτερικοί </w:t>
      </w:r>
    </w:p>
    <w:p w14:paraId="7793B3F1" w14:textId="77777777" w:rsidR="00927370" w:rsidRDefault="00927370" w:rsidP="00927370">
      <w:pPr>
        <w:pStyle w:val="ListParagraph"/>
        <w:ind w:left="720"/>
        <w:jc w:val="both"/>
      </w:pPr>
      <w:r>
        <w:t>Στη συγκεκριμένη κατηγορία ο χρήστης επιλέγει τις Υπηρεσίες του Φορέα που επιθυμεί να αποστείλει το έγγραφο. Ο χρήστης επιλέγει το κουμπί «Επιλογή» και αυτομάτως ανοίγει αναδυόμενο παράθυρο με το Οργανόγραμμα του Φορέα από όπου ο χρήστης επιλέγει τις υπηρεσίες που επιθυμεί να στείλει το έγγραφο.</w:t>
      </w:r>
    </w:p>
    <w:p w14:paraId="786B18D6" w14:textId="77777777" w:rsidR="00927370" w:rsidRPr="00FA7B73" w:rsidRDefault="00927370" w:rsidP="00927370">
      <w:pPr>
        <w:pStyle w:val="ListParagraph"/>
        <w:ind w:left="720"/>
        <w:jc w:val="both"/>
      </w:pPr>
      <w:r w:rsidRPr="00FB2E58">
        <w:rPr>
          <w:i/>
          <w:iCs/>
        </w:rPr>
        <w:t>Παραμετρικά</w:t>
      </w:r>
      <w:r>
        <w:t xml:space="preserve"> και εφόσον ζητηθεί από το φορέα παρέχεται η δυνατότητα επιλογής να μην εμφανίζονται τα τμήματα στο οργανόγραμμα, τόσο στη διανομή όσο και στην αποστολή των εγγράφων</w:t>
      </w:r>
      <w:r w:rsidRPr="00FB2E58">
        <w:t>.</w:t>
      </w:r>
    </w:p>
    <w:p w14:paraId="3FA4C659" w14:textId="77777777" w:rsidR="00927370" w:rsidRDefault="00927370" w:rsidP="00927370">
      <w:pPr>
        <w:pStyle w:val="ListParagraph"/>
        <w:keepNext/>
        <w:ind w:left="720"/>
        <w:jc w:val="center"/>
      </w:pPr>
      <w:r>
        <w:rPr>
          <w:noProof/>
          <w:lang w:val="en-GB" w:eastAsia="en-GB"/>
        </w:rPr>
        <w:drawing>
          <wp:inline distT="0" distB="0" distL="0" distR="0" wp14:anchorId="682D0213" wp14:editId="24E5C768">
            <wp:extent cx="3151800" cy="1652843"/>
            <wp:effectExtent l="19050" t="19050" r="10795" b="24130"/>
            <wp:docPr id="447" name="Εικόνα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72617" cy="166376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F5A20DF" w14:textId="3B8D053D" w:rsidR="00927370" w:rsidRDefault="00927370" w:rsidP="00927370">
      <w:pPr>
        <w:pStyle w:val="Caption"/>
        <w:jc w:val="center"/>
      </w:pPr>
      <w:r>
        <w:fldChar w:fldCharType="begin"/>
      </w:r>
      <w:r>
        <w:instrText xml:space="preserve"> SEQ Figure \* ARABIC </w:instrText>
      </w:r>
      <w:r>
        <w:fldChar w:fldCharType="separate"/>
      </w:r>
      <w:bookmarkStart w:id="1075" w:name="_Toc181987912"/>
      <w:r w:rsidR="008D5624">
        <w:rPr>
          <w:noProof/>
        </w:rPr>
        <w:t>69</w:t>
      </w:r>
      <w:r>
        <w:fldChar w:fldCharType="end"/>
      </w:r>
      <w:r>
        <w:t xml:space="preserve">. </w:t>
      </w:r>
      <w:r w:rsidRPr="00E47FF0">
        <w:t>Αναδυόμενο Παράθυρο επιλογή εσωτερικών αποδεκτών</w:t>
      </w:r>
      <w:bookmarkEnd w:id="1075"/>
    </w:p>
    <w:p w14:paraId="2FABCB00" w14:textId="77777777" w:rsidR="00927370" w:rsidRDefault="00927370" w:rsidP="00927370">
      <w:pPr>
        <w:pStyle w:val="Caption"/>
        <w:jc w:val="center"/>
      </w:pPr>
    </w:p>
    <w:p w14:paraId="6C979D7B" w14:textId="77777777" w:rsidR="00927370" w:rsidRPr="00FB2E58" w:rsidRDefault="00927370" w:rsidP="00927370">
      <w:pPr>
        <w:pStyle w:val="ListParagraph"/>
        <w:ind w:left="720"/>
        <w:jc w:val="both"/>
      </w:pPr>
      <w:r>
        <w:t>Με το πάτημα του κουμπιού «Επιλογή» στο παράθυρο, τα ονόματα των υπηρεσιών περνάνε αυτόματα στην καρτέλα Διανομή στους Εσωτερικούς Αποδέκτες.</w:t>
      </w:r>
      <w:r w:rsidRPr="009F47D2">
        <w:t xml:space="preserve"> </w:t>
      </w:r>
    </w:p>
    <w:p w14:paraId="0F8179C3" w14:textId="77777777" w:rsidR="00927370" w:rsidRPr="00194778" w:rsidRDefault="00927370" w:rsidP="00927370">
      <w:pPr>
        <w:pStyle w:val="ListParagraph"/>
        <w:ind w:left="720"/>
        <w:jc w:val="both"/>
      </w:pPr>
      <w:r>
        <w:t xml:space="preserve">Επίσης, υπάρχει η παραμετρική δυνατότητα επιλογής </w:t>
      </w:r>
      <w:r w:rsidRPr="00194778">
        <w:t>της μονάδας δημιουργό του εγγράφου στο παράθυρο</w:t>
      </w:r>
      <w:r>
        <w:t>.</w:t>
      </w:r>
    </w:p>
    <w:p w14:paraId="429D3F24" w14:textId="77777777" w:rsidR="00D03DB7" w:rsidRDefault="00D03DB7" w:rsidP="00D03DB7">
      <w:pPr>
        <w:pStyle w:val="ListParagraph"/>
        <w:numPr>
          <w:ilvl w:val="0"/>
          <w:numId w:val="30"/>
        </w:numPr>
        <w:jc w:val="both"/>
        <w:rPr>
          <w:b/>
          <w:bCs/>
        </w:rPr>
      </w:pPr>
      <w:r>
        <w:rPr>
          <w:b/>
          <w:bCs/>
        </w:rPr>
        <w:t xml:space="preserve">Αποδέκτες </w:t>
      </w:r>
      <w:r w:rsidRPr="00324FB1">
        <w:rPr>
          <w:b/>
          <w:bCs/>
        </w:rPr>
        <w:t>Εκτός φορέα</w:t>
      </w:r>
      <w:r>
        <w:rPr>
          <w:b/>
          <w:bCs/>
        </w:rPr>
        <w:t xml:space="preserve">/Συστήματος </w:t>
      </w:r>
    </w:p>
    <w:p w14:paraId="258C322E" w14:textId="77777777" w:rsidR="00D03DB7" w:rsidRDefault="00D03DB7" w:rsidP="00D03DB7">
      <w:pPr>
        <w:pStyle w:val="ListParagraph"/>
        <w:ind w:left="720"/>
        <w:jc w:val="both"/>
      </w:pPr>
      <w:r>
        <w:t>Το πεδίο «Αποδέκτες Εκτός φορέα/Συστήματος» συμπληρώνεται όταν το έγγραφο προορίζεται για αποστολή σε εξωτερικούς αποδέκτες. Ο χρήστης συμπληρώνει το πεδίο με έναν από τους παρακάτω τρόπους</w:t>
      </w:r>
    </w:p>
    <w:p w14:paraId="0E6DC9FC" w14:textId="77777777" w:rsidR="00D03DB7" w:rsidRPr="00177895" w:rsidRDefault="00D03DB7" w:rsidP="00D03DB7">
      <w:pPr>
        <w:pStyle w:val="ListParagraph"/>
        <w:tabs>
          <w:tab w:val="left" w:pos="1134"/>
        </w:tabs>
        <w:spacing w:after="0"/>
        <w:ind w:left="1128" w:hanging="408"/>
        <w:jc w:val="both"/>
      </w:pPr>
      <w:r w:rsidRPr="00324FB1">
        <w:rPr>
          <w:b/>
          <w:bCs/>
        </w:rPr>
        <w:t>Α.</w:t>
      </w:r>
      <w:r>
        <w:t xml:space="preserve"> </w:t>
      </w:r>
      <w:r>
        <w:tab/>
        <w:t xml:space="preserve">Αφού πατήσει το κουμπί «Επιλογή» συμπληρώνει στο πεδίο αναζήτησης επαφής μέρος του ονόματος της επαφής, αν όχι όλοκληρη την επαφή και πατά το κουμπί «αναζήτηση». </w:t>
      </w:r>
    </w:p>
    <w:p w14:paraId="24EA6FA9" w14:textId="5095143F" w:rsidR="00D03DB7" w:rsidRDefault="00D03DB7" w:rsidP="00D03DB7">
      <w:pPr>
        <w:pStyle w:val="ListParagraph"/>
        <w:tabs>
          <w:tab w:val="left" w:pos="1134"/>
        </w:tabs>
        <w:spacing w:after="0"/>
        <w:ind w:left="1128" w:hanging="408"/>
        <w:jc w:val="both"/>
      </w:pPr>
      <w:r>
        <w:rPr>
          <w:b/>
          <w:bCs/>
        </w:rPr>
        <w:tab/>
      </w:r>
      <w:r>
        <w:t xml:space="preserve">Στην περίπτωση που δεν υπάρχει η εξωτερική επαφή που αναζητά ο χρήστης τότε θα πρέπει να την προσθέσει επιλέγοντας αρχικά το κουμπί της προσθήκης </w:t>
      </w:r>
      <w:r>
        <w:rPr>
          <w:noProof/>
        </w:rPr>
        <w:drawing>
          <wp:inline distT="0" distB="0" distL="0" distR="0" wp14:anchorId="2068A643" wp14:editId="69BF29B6">
            <wp:extent cx="137160" cy="190500"/>
            <wp:effectExtent l="0" t="0" r="0" b="0"/>
            <wp:docPr id="52681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17125" name=""/>
                    <pic:cNvPicPr/>
                  </pic:nvPicPr>
                  <pic:blipFill rotWithShape="1">
                    <a:blip r:embed="rId82"/>
                    <a:srcRect l="15360" t="-3656" r="29344" b="12229"/>
                    <a:stretch/>
                  </pic:blipFill>
                  <pic:spPr bwMode="auto">
                    <a:xfrm>
                      <a:off x="0" y="0"/>
                      <a:ext cx="137160" cy="190500"/>
                    </a:xfrm>
                    <a:prstGeom prst="rect">
                      <a:avLst/>
                    </a:prstGeom>
                    <a:ln>
                      <a:noFill/>
                    </a:ln>
                    <a:extLst>
                      <a:ext uri="{53640926-AAD7-44D8-BBD7-CCE9431645EC}">
                        <a14:shadowObscured xmlns:a14="http://schemas.microsoft.com/office/drawing/2010/main"/>
                      </a:ext>
                    </a:extLst>
                  </pic:spPr>
                </pic:pic>
              </a:graphicData>
            </a:graphic>
          </wp:inline>
        </w:drawing>
      </w:r>
      <w:r>
        <w:t xml:space="preserve">και να συμπληρώσει τα πεδία που εμφανίζονται (αναλυτικότερα βλ </w:t>
      </w:r>
      <w:r>
        <w:fldChar w:fldCharType="begin"/>
      </w:r>
      <w:r>
        <w:instrText>HYPERLINK \l "_Εξωτερικές_Επαφές"</w:instrText>
      </w:r>
      <w:r>
        <w:fldChar w:fldCharType="separate"/>
      </w:r>
      <w:r w:rsidRPr="00747D7A">
        <w:rPr>
          <w:rStyle w:val="Hyperlink"/>
        </w:rPr>
        <w:t>6.1.13 Εξωτερικές Επαφές</w:t>
      </w:r>
      <w:r>
        <w:rPr>
          <w:rStyle w:val="Hyperlink"/>
        </w:rPr>
        <w:fldChar w:fldCharType="end"/>
      </w:r>
      <w:r>
        <w:t xml:space="preserve">). </w:t>
      </w:r>
    </w:p>
    <w:p w14:paraId="50CA7931" w14:textId="065105AB" w:rsidR="00D03DB7" w:rsidRDefault="00D03DB7" w:rsidP="00D03DB7">
      <w:pPr>
        <w:tabs>
          <w:tab w:val="left" w:pos="1134"/>
        </w:tabs>
        <w:spacing w:before="240"/>
        <w:ind w:left="1128" w:hanging="408"/>
        <w:contextualSpacing/>
        <w:jc w:val="both"/>
      </w:pPr>
      <w:r>
        <w:tab/>
        <w:t xml:space="preserve">Αφού ολοκληρώσει την προσθήκη της νέας επαφής θα πρέπει να την πληκτρολογήσει στο πεδίο «αναζήτησης νέας επαφής» και να την επιλέξει όταν εμφανιστεί. </w:t>
      </w:r>
    </w:p>
    <w:p w14:paraId="02981BA1" w14:textId="77777777" w:rsidR="00D03DB7" w:rsidRDefault="00D03DB7" w:rsidP="00D03DB7">
      <w:pPr>
        <w:tabs>
          <w:tab w:val="left" w:pos="1134"/>
        </w:tabs>
        <w:spacing w:before="240"/>
        <w:ind w:left="1134"/>
        <w:contextualSpacing/>
        <w:jc w:val="both"/>
      </w:pPr>
      <w:r>
        <w:t xml:space="preserve">Στην περίπτωση που ο χρήστης έχει εισάγει τιμές στα πεδία του </w:t>
      </w:r>
      <w:r>
        <w:rPr>
          <w:lang w:val="en-US"/>
        </w:rPr>
        <w:t>pop</w:t>
      </w:r>
      <w:r w:rsidRPr="00CF4004">
        <w:t xml:space="preserve"> </w:t>
      </w:r>
      <w:r>
        <w:rPr>
          <w:lang w:val="en-US"/>
        </w:rPr>
        <w:t>up</w:t>
      </w:r>
      <w:r w:rsidRPr="00CF4004">
        <w:t xml:space="preserve"> </w:t>
      </w:r>
      <w:r>
        <w:t>της προσθήκης επαφής και δεν επιθυμεί να προβεί σε αποθήκευση, επιλέγοντας το κουμπί (</w:t>
      </w:r>
      <w:r>
        <w:rPr>
          <w:lang w:val="en-US"/>
        </w:rPr>
        <w:t>x</w:t>
      </w:r>
      <w:r>
        <w:t>) πάνω δεξιά στο παράθυρο, οι τιμές των πεδίων διαγράφονται.</w:t>
      </w:r>
    </w:p>
    <w:p w14:paraId="41D7A1D8" w14:textId="77777777" w:rsidR="00927370" w:rsidRDefault="00927370" w:rsidP="00927370">
      <w:pPr>
        <w:tabs>
          <w:tab w:val="left" w:pos="1134"/>
        </w:tabs>
        <w:spacing w:after="0"/>
        <w:ind w:left="1134" w:hanging="414"/>
      </w:pPr>
    </w:p>
    <w:p w14:paraId="0868A8F3" w14:textId="77777777" w:rsidR="00927370" w:rsidRDefault="00927370" w:rsidP="00927370">
      <w:pPr>
        <w:tabs>
          <w:tab w:val="left" w:pos="720"/>
        </w:tabs>
        <w:spacing w:after="0"/>
        <w:ind w:left="709"/>
        <w:jc w:val="both"/>
      </w:pPr>
      <w:r w:rsidRPr="00FB2E58">
        <w:rPr>
          <w:i/>
          <w:iCs/>
        </w:rPr>
        <w:t>Παραμετρικά</w:t>
      </w:r>
      <w:r>
        <w:t xml:space="preserve"> και εφόσον ζητηθεί από το φορέα η συμπλήρωση της καρτέλας διανομής μπορεί να οριστεί ως προαπαιτούμενο για την ολοκλήρωση της αποθήκευσης του εγγράφου. Δίνεται επίσης </w:t>
      </w:r>
      <w:r w:rsidRPr="00FB2E58">
        <w:rPr>
          <w:i/>
          <w:iCs/>
        </w:rPr>
        <w:t>παραμετρικά</w:t>
      </w:r>
      <w:r>
        <w:t xml:space="preserve"> η δινατότητα εξαίρεσης των ΦΕΑ από την υποχρεωτική συμπλήρωση της καρτέλας διανομής.</w:t>
      </w:r>
    </w:p>
    <w:p w14:paraId="32261EB6" w14:textId="77777777" w:rsidR="00927370" w:rsidRDefault="00927370" w:rsidP="00525220">
      <w:pPr>
        <w:pStyle w:val="ListParagraph"/>
        <w:numPr>
          <w:ilvl w:val="0"/>
          <w:numId w:val="29"/>
        </w:numPr>
        <w:jc w:val="both"/>
      </w:pPr>
      <w:bookmarkStart w:id="1076" w:name="_Hlk166840901"/>
      <w:r>
        <w:rPr>
          <w:b/>
          <w:bCs/>
        </w:rPr>
        <w:t>Συναλλασσόμενοι</w:t>
      </w:r>
    </w:p>
    <w:p w14:paraId="7B74FAF0" w14:textId="77777777" w:rsidR="00927370" w:rsidRDefault="00927370" w:rsidP="00927370">
      <w:pPr>
        <w:pStyle w:val="ListParagraph"/>
        <w:ind w:left="720"/>
        <w:jc w:val="both"/>
      </w:pPr>
      <w:r>
        <w:t xml:space="preserve">μπορεί να εμφανιστεί </w:t>
      </w:r>
      <w:r w:rsidRPr="00FB2E58">
        <w:rPr>
          <w:i/>
          <w:iCs/>
        </w:rPr>
        <w:t>παραμετρικά</w:t>
      </w:r>
      <w:r>
        <w:t xml:space="preserve"> στην καρτέλα Διανομή.</w:t>
      </w:r>
    </w:p>
    <w:bookmarkEnd w:id="1076"/>
    <w:p w14:paraId="51CBCCB0" w14:textId="77777777" w:rsidR="00927370" w:rsidRPr="00935C21" w:rsidRDefault="00927370" w:rsidP="00927370">
      <w:pPr>
        <w:tabs>
          <w:tab w:val="left" w:pos="720"/>
        </w:tabs>
        <w:spacing w:after="0"/>
        <w:ind w:left="709"/>
        <w:jc w:val="both"/>
      </w:pPr>
    </w:p>
    <w:p w14:paraId="12784D63" w14:textId="77777777" w:rsidR="00927370" w:rsidRPr="0061235B" w:rsidRDefault="00927370" w:rsidP="00927370">
      <w:pPr>
        <w:tabs>
          <w:tab w:val="left" w:pos="1276"/>
        </w:tabs>
        <w:jc w:val="both"/>
        <w:rPr>
          <w:b/>
          <w:bCs/>
        </w:rPr>
      </w:pPr>
      <w:r>
        <w:rPr>
          <w:b/>
          <w:bCs/>
        </w:rPr>
        <w:t>Περίπτωση ΙΙ: ο χρήστης επιθυμεί να κοινοποιήσει το έ</w:t>
      </w:r>
      <w:r w:rsidRPr="0061235B">
        <w:rPr>
          <w:b/>
          <w:bCs/>
        </w:rPr>
        <w:t xml:space="preserve">γγραφο σε εσωτερικούς ή εξωτερικούς </w:t>
      </w:r>
      <w:r>
        <w:rPr>
          <w:b/>
          <w:bCs/>
        </w:rPr>
        <w:tab/>
      </w:r>
      <w:r w:rsidRPr="0061235B">
        <w:rPr>
          <w:b/>
          <w:bCs/>
        </w:rPr>
        <w:t>αποδέκτες</w:t>
      </w:r>
    </w:p>
    <w:p w14:paraId="2C3D9373" w14:textId="77777777" w:rsidR="00927370" w:rsidRDefault="00927370" w:rsidP="00927370">
      <w:pPr>
        <w:pStyle w:val="ListParagraph"/>
        <w:ind w:left="426"/>
        <w:jc w:val="both"/>
      </w:pPr>
      <w:r>
        <w:t>Η μόνη διαφορά με την περίπτωση (1) της αποστολής είναι ότι το έγγραφο προετοιμάζεται να σταλεί ως κοινοποίηση εσωτερικά στον Φορέα ή στους εξωτερικούς αποδέκτες.</w:t>
      </w:r>
    </w:p>
    <w:p w14:paraId="514E7D5D" w14:textId="77777777" w:rsidR="00927370" w:rsidRDefault="00927370" w:rsidP="00927370">
      <w:pPr>
        <w:pStyle w:val="ListParagraph"/>
        <w:ind w:left="426"/>
        <w:jc w:val="both"/>
      </w:pPr>
      <w:r>
        <w:t>Αναλυτικότερα:</w:t>
      </w:r>
    </w:p>
    <w:p w14:paraId="4B2C49C7" w14:textId="040B105B" w:rsidR="00927370" w:rsidRDefault="00927370" w:rsidP="00927370">
      <w:pPr>
        <w:pStyle w:val="ListParagraph"/>
        <w:ind w:left="851"/>
        <w:jc w:val="both"/>
      </w:pPr>
      <w:r>
        <w:t xml:space="preserve">Στην περίπτωση συμπλήρωσης του πεδίου για κοινοποίηση εσωτερικά στο Φορέα, όταν ο χρήστης επιλέξει σε δεύτερο χρόνο την ενέργεια «Αποστολή» για το έγγραφο </w:t>
      </w:r>
      <w:r w:rsidRPr="004D52CA">
        <w:t>(</w:t>
      </w:r>
      <w:hyperlink w:anchor="_Αποστολή_εξερχομένου" w:history="1">
        <w:r w:rsidRPr="003E28DD">
          <w:rPr>
            <w:rStyle w:val="Hyperlink"/>
          </w:rPr>
          <w:t>βλ. ενότητα 6.</w:t>
        </w:r>
        <w:r w:rsidR="002B7B56">
          <w:rPr>
            <w:rStyle w:val="Hyperlink"/>
          </w:rPr>
          <w:t>8</w:t>
        </w:r>
        <w:r w:rsidRPr="003E28DD">
          <w:rPr>
            <w:rStyle w:val="Hyperlink"/>
          </w:rPr>
          <w:t>.1 Αποστολή Εξερχομένου</w:t>
        </w:r>
      </w:hyperlink>
      <w:r>
        <w:t>) τότε θα εμφανίζεται προεπιλεγμένη η ενέργεια «Κοινοποίηση» στο αναδυόμενο παράθυρο αποστολής</w:t>
      </w:r>
    </w:p>
    <w:p w14:paraId="7D172DD5" w14:textId="77777777" w:rsidR="00927370" w:rsidRDefault="00927370" w:rsidP="00927370">
      <w:pPr>
        <w:pStyle w:val="ListParagraph"/>
        <w:keepNext/>
        <w:ind w:left="851"/>
        <w:jc w:val="center"/>
      </w:pPr>
      <w:r>
        <w:rPr>
          <w:noProof/>
          <w:lang w:val="en-GB" w:eastAsia="en-GB"/>
        </w:rPr>
        <w:drawing>
          <wp:inline distT="0" distB="0" distL="0" distR="0" wp14:anchorId="4D4AFAD8" wp14:editId="720AD6F7">
            <wp:extent cx="3347278" cy="2923572"/>
            <wp:effectExtent l="19050" t="19050" r="24765" b="10160"/>
            <wp:docPr id="46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53509" cy="292901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D463CB6" w14:textId="76760CE2" w:rsidR="00927370" w:rsidRDefault="00927370" w:rsidP="00927370">
      <w:pPr>
        <w:pStyle w:val="Caption"/>
        <w:jc w:val="center"/>
      </w:pPr>
      <w:r>
        <w:fldChar w:fldCharType="begin"/>
      </w:r>
      <w:r>
        <w:instrText xml:space="preserve"> SEQ Figure \* ARABIC </w:instrText>
      </w:r>
      <w:r>
        <w:fldChar w:fldCharType="separate"/>
      </w:r>
      <w:bookmarkStart w:id="1077" w:name="_Toc181987913"/>
      <w:r w:rsidR="008D5624">
        <w:rPr>
          <w:noProof/>
        </w:rPr>
        <w:t>70</w:t>
      </w:r>
      <w:r>
        <w:fldChar w:fldCharType="end"/>
      </w:r>
      <w:r>
        <w:t xml:space="preserve">. </w:t>
      </w:r>
      <w:r w:rsidRPr="00562EC0">
        <w:t>POP UP ΑΠΟΣΤΟΛΗΣ ΕΠΕΙΤΑ ΑΠΟ ΣΥΜΠΛΗΡΩΣΗ ΤΗΣ ΚΑΡΤΕΛΑΣ ΔΙΑΝΟΜΗΣ</w:t>
      </w:r>
      <w:bookmarkEnd w:id="1077"/>
    </w:p>
    <w:p w14:paraId="0A940789" w14:textId="77777777" w:rsidR="00927370" w:rsidRDefault="00927370" w:rsidP="00927370">
      <w:pPr>
        <w:pStyle w:val="Caption"/>
        <w:jc w:val="center"/>
      </w:pPr>
    </w:p>
    <w:p w14:paraId="6BF1B828" w14:textId="77777777" w:rsidR="00927370" w:rsidRDefault="00927370" w:rsidP="00927370">
      <w:pPr>
        <w:pStyle w:val="ListParagraph"/>
        <w:ind w:left="851"/>
        <w:jc w:val="both"/>
      </w:pPr>
      <w:r>
        <w:t>Για την περίπτωση συμπλήρωσης εξωτερικών αποδεκτών για κοινοποίηση, όταν πραγματοποιηθεί η αποστολή του εγγράφου στον εξωτερικό αποδέκτη</w:t>
      </w:r>
      <w:r w:rsidRPr="009F47D2">
        <w:t xml:space="preserve">, </w:t>
      </w:r>
      <w:r>
        <w:t xml:space="preserve">το </w:t>
      </w:r>
      <w:r>
        <w:rPr>
          <w:lang w:val="it-IT"/>
        </w:rPr>
        <w:t>e</w:t>
      </w:r>
      <w:r w:rsidRPr="009F47D2">
        <w:t>-</w:t>
      </w:r>
      <w:r>
        <w:rPr>
          <w:lang w:val="en-US"/>
        </w:rPr>
        <w:t>mail</w:t>
      </w:r>
      <w:r w:rsidRPr="009F47D2">
        <w:t xml:space="preserve"> </w:t>
      </w:r>
      <w:r>
        <w:t xml:space="preserve">που θα λάβει θα είναι με τη μορφή κοινοποίησης. </w:t>
      </w:r>
    </w:p>
    <w:p w14:paraId="3332C8DF" w14:textId="77777777" w:rsidR="00927370" w:rsidRPr="009F47D2" w:rsidRDefault="00927370" w:rsidP="00927370">
      <w:pPr>
        <w:pStyle w:val="ListParagraph"/>
        <w:ind w:left="426"/>
        <w:jc w:val="both"/>
      </w:pPr>
    </w:p>
    <w:p w14:paraId="3E50F40B" w14:textId="77777777" w:rsidR="00927370" w:rsidRPr="004D52CA" w:rsidRDefault="00927370" w:rsidP="00927370">
      <w:pPr>
        <w:tabs>
          <w:tab w:val="left" w:pos="1418"/>
        </w:tabs>
        <w:jc w:val="both"/>
        <w:rPr>
          <w:b/>
          <w:bCs/>
        </w:rPr>
      </w:pPr>
      <w:r w:rsidRPr="0061235B">
        <w:rPr>
          <w:b/>
          <w:bCs/>
        </w:rPr>
        <w:t xml:space="preserve">Περίπτωση ΙΙΙ: ο χρήστης επιθυμεί να προετοιμάσει το έγγραφο για να διανεμηθεί εσωτερικά </w:t>
      </w:r>
      <w:r>
        <w:rPr>
          <w:b/>
          <w:bCs/>
        </w:rPr>
        <w:tab/>
      </w:r>
      <w:r w:rsidRPr="0061235B">
        <w:rPr>
          <w:b/>
          <w:bCs/>
        </w:rPr>
        <w:t>στον Φορέα για ενημέρωση</w:t>
      </w:r>
    </w:p>
    <w:p w14:paraId="42AF2C74" w14:textId="77777777" w:rsidR="00927370" w:rsidRPr="004D52CA" w:rsidRDefault="00927370" w:rsidP="00927370">
      <w:pPr>
        <w:pStyle w:val="ListParagraph"/>
        <w:ind w:left="426"/>
        <w:jc w:val="both"/>
      </w:pPr>
      <w:r>
        <w:t>Ο χρήστης συμπληρώνει τη συγκεκριμένη κατηγορία της καρτέλας Διανομής όταν θέλει να προετοιμάσει το έγγραφο για να σταλεί μόνο εσωτερικά στον Φορέα, σε χρήστες ή Υπηρεσίες, με τη μορφή Ενημέρωσης. Αυτό σημαίνει οι Υπηρεσίες που θα επιλεχθούν στην Εσωτερική Διανομή θα έχουν θα εμφανίζουν στο αναδυόμενο παράθυρο Αποστολής την ενέργεια «Ενημέρωση»</w:t>
      </w:r>
    </w:p>
    <w:p w14:paraId="55492B8A" w14:textId="77777777" w:rsidR="00927370" w:rsidRDefault="00927370" w:rsidP="00927370">
      <w:pPr>
        <w:pStyle w:val="ListParagraph"/>
        <w:keepNext/>
        <w:ind w:left="426"/>
        <w:jc w:val="center"/>
      </w:pPr>
      <w:r>
        <w:rPr>
          <w:noProof/>
          <w:lang w:val="en-GB" w:eastAsia="en-GB"/>
        </w:rPr>
        <w:drawing>
          <wp:inline distT="0" distB="0" distL="0" distR="0" wp14:anchorId="42827C25" wp14:editId="316B077B">
            <wp:extent cx="3330652" cy="2981325"/>
            <wp:effectExtent l="19050" t="19050" r="22225" b="9525"/>
            <wp:docPr id="46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34045" cy="298436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3183F52" w14:textId="4796BDD8" w:rsidR="00927370" w:rsidRDefault="00927370" w:rsidP="00927370">
      <w:pPr>
        <w:pStyle w:val="Caption"/>
        <w:jc w:val="center"/>
      </w:pPr>
      <w:r>
        <w:fldChar w:fldCharType="begin"/>
      </w:r>
      <w:r>
        <w:instrText xml:space="preserve"> SEQ Figure \* ARABIC </w:instrText>
      </w:r>
      <w:r>
        <w:fldChar w:fldCharType="separate"/>
      </w:r>
      <w:bookmarkStart w:id="1078" w:name="_Toc181987914"/>
      <w:r w:rsidR="008D5624">
        <w:rPr>
          <w:noProof/>
        </w:rPr>
        <w:t>71</w:t>
      </w:r>
      <w:r>
        <w:fldChar w:fldCharType="end"/>
      </w:r>
      <w:r>
        <w:t xml:space="preserve">. </w:t>
      </w:r>
      <w:r w:rsidRPr="00A4639B">
        <w:t>POP UP ΑΠΟΣΤΟΛΗΣ ΕΠΕΙΤΑ ΑΠΟ ΤΗ ΣΥΜΠΛΗΡΩΣΗ ΤΗΣ ΕΣΩΤΕΡΙΚΗΣ ΔΙΑΝΟΜΗΣ</w:t>
      </w:r>
      <w:bookmarkEnd w:id="1078"/>
    </w:p>
    <w:p w14:paraId="0442261A" w14:textId="77777777" w:rsidR="00927370" w:rsidRPr="00506313" w:rsidRDefault="00927370" w:rsidP="00927370">
      <w:r w:rsidRPr="00FB2E58">
        <w:rPr>
          <w:i/>
          <w:iCs/>
        </w:rPr>
        <w:t>Παραμετρικά</w:t>
      </w:r>
      <w:r w:rsidRPr="00506313">
        <w:t>, δίνεται η δυνατότητα στο αναδυόμενο παράθυρο που εμφανίζεται με την επιλογή εσωτερικού αποδέκτη να εμφανίζεται είτε το κουτί επιλογής «Επιλογή Όλων των Χρηστών» είτε «Επιλογή Όλων των Μονάδων»</w:t>
      </w:r>
    </w:p>
    <w:p w14:paraId="78BC69EA" w14:textId="77777777" w:rsidR="00927370" w:rsidRPr="006D2F77" w:rsidRDefault="00927370" w:rsidP="00927370"/>
    <w:p w14:paraId="6F38383B" w14:textId="77777777" w:rsidR="00927370" w:rsidRDefault="00927370" w:rsidP="00927370">
      <w:pPr>
        <w:pStyle w:val="Heading4"/>
        <w:numPr>
          <w:ilvl w:val="0"/>
          <w:numId w:val="0"/>
        </w:numPr>
      </w:pPr>
      <w:bookmarkStart w:id="1079" w:name="_Toc182557760"/>
      <w:r w:rsidRPr="00845762">
        <w:t>Ομάδες Υπηρεσιών</w:t>
      </w:r>
      <w:bookmarkEnd w:id="1079"/>
    </w:p>
    <w:p w14:paraId="5AD223F2" w14:textId="77777777" w:rsidR="00927370" w:rsidRDefault="00927370" w:rsidP="00927370">
      <w:pPr>
        <w:jc w:val="both"/>
        <w:rPr>
          <w:highlight w:val="yellow"/>
        </w:rPr>
      </w:pPr>
      <w:r>
        <w:t xml:space="preserve">Στις κατηγορίες αποδεκτών «Εσωτερικοί αποδέκτες», «Κοινοποιήσεις» και «Εσωτερική Διανομή» που περιγράψαμε προηγουμένως υπάρχει </w:t>
      </w:r>
      <w:r w:rsidRPr="00174283">
        <w:t xml:space="preserve">το πεδίο Ομάδες Υπηρεσιών. </w:t>
      </w:r>
    </w:p>
    <w:p w14:paraId="4AB9E623" w14:textId="3266091F" w:rsidR="00927370" w:rsidRDefault="00927370" w:rsidP="00927370">
      <w:pPr>
        <w:jc w:val="both"/>
      </w:pPr>
      <w:r w:rsidRPr="00174283">
        <w:t>Πρόκειται ουσιαστικά για Ομάδες Υπηρεσιών που έχουν καταχωρηθεί από χρήστες με ρόλο</w:t>
      </w:r>
      <w:r>
        <w:rPr>
          <w:highlight w:val="yellow"/>
        </w:rPr>
        <w:t xml:space="preserve"> </w:t>
      </w:r>
      <w:r>
        <w:t xml:space="preserve">προϊσταμένου ή αναπληρωτή προϊσταμένου </w:t>
      </w:r>
      <w:r w:rsidRPr="00174283">
        <w:t xml:space="preserve">(βλ. ενότητα </w:t>
      </w:r>
      <w:r>
        <w:fldChar w:fldCharType="begin"/>
      </w:r>
      <w:r>
        <w:instrText>HYPERLINK \l "_Ορισμός_Ομάδων_Υπηρεσιών"</w:instrText>
      </w:r>
      <w:r>
        <w:fldChar w:fldCharType="separate"/>
      </w:r>
      <w:r w:rsidRPr="00174283">
        <w:rPr>
          <w:rStyle w:val="Hyperlink"/>
        </w:rPr>
        <w:t>6.15.3 Ορισμός Ομάδων Υπηρεσιών</w:t>
      </w:r>
      <w:r>
        <w:rPr>
          <w:rStyle w:val="Hyperlink"/>
        </w:rPr>
        <w:fldChar w:fldCharType="end"/>
      </w:r>
      <w:r w:rsidRPr="00174283">
        <w:t>)</w:t>
      </w:r>
      <w:r>
        <w:t xml:space="preserve">. </w:t>
      </w:r>
    </w:p>
    <w:p w14:paraId="58BEA3C8" w14:textId="77777777" w:rsidR="00927370" w:rsidRDefault="00927370" w:rsidP="00927370">
      <w:pPr>
        <w:keepNext/>
        <w:jc w:val="center"/>
      </w:pPr>
      <w:r>
        <w:rPr>
          <w:noProof/>
          <w:lang w:val="en-GB" w:eastAsia="en-GB"/>
        </w:rPr>
        <w:drawing>
          <wp:inline distT="0" distB="0" distL="0" distR="0" wp14:anchorId="3EC09D73" wp14:editId="491122A6">
            <wp:extent cx="3609975" cy="2395770"/>
            <wp:effectExtent l="19050" t="19050" r="9525" b="24130"/>
            <wp:docPr id="446"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09975" cy="239577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49E0C0B" w14:textId="08444B10" w:rsidR="00927370" w:rsidRDefault="00927370" w:rsidP="00927370">
      <w:pPr>
        <w:pStyle w:val="Caption"/>
        <w:jc w:val="center"/>
      </w:pPr>
      <w:r>
        <w:fldChar w:fldCharType="begin"/>
      </w:r>
      <w:r>
        <w:instrText xml:space="preserve"> SEQ Figure \* ARABIC </w:instrText>
      </w:r>
      <w:r>
        <w:fldChar w:fldCharType="separate"/>
      </w:r>
      <w:bookmarkStart w:id="1080" w:name="_Toc181987915"/>
      <w:r w:rsidR="008D5624">
        <w:rPr>
          <w:noProof/>
        </w:rPr>
        <w:t>72</w:t>
      </w:r>
      <w:r>
        <w:fldChar w:fldCharType="end"/>
      </w:r>
      <w:r>
        <w:t xml:space="preserve">. </w:t>
      </w:r>
      <w:r w:rsidRPr="000334AB">
        <w:t>ΚΑΡΤΕΛΑ ΔΙΑΝΟΜΗ ΕΠΕΙΤΑ ΑΠΟ ΕΠΙΛΟΓΗ ΟΜΑΔΑΣ ΥΠΗΡΕΣΙΩΝ</w:t>
      </w:r>
      <w:bookmarkEnd w:id="1080"/>
    </w:p>
    <w:p w14:paraId="5E40DA69" w14:textId="77777777" w:rsidR="00927370" w:rsidRPr="004D52CA" w:rsidRDefault="00927370" w:rsidP="00927370">
      <w:pPr>
        <w:pStyle w:val="Caption"/>
        <w:jc w:val="center"/>
        <w:rPr>
          <w:highlight w:val="yellow"/>
        </w:rPr>
      </w:pPr>
    </w:p>
    <w:p w14:paraId="7907D4DE" w14:textId="77777777" w:rsidR="00927370" w:rsidRPr="002112BB" w:rsidRDefault="00927370" w:rsidP="00927370">
      <w:pPr>
        <w:jc w:val="both"/>
      </w:pPr>
      <w:r w:rsidRPr="00174283">
        <w:t>Με την επιλογή μιας Ομάδας Υπηρεσιών</w:t>
      </w:r>
      <w:r>
        <w:t xml:space="preserve"> συμπληρώνονται αυτόματα στους εσωτερικούς αποδέκτες οι Υπηρεσίες που περιέχονται στην επιλεγμένη Ομάδα Υπηρεσιών. Με τον τρόπο αυτό διευκολύνεται ο χρήστης στην συμπλήρωση Υπηρεσιακών Μονάδων και δεν χρειάζεται να επιλέξει το κουμπί «Επιλογή» και να τις αναζητήσει από το Οργανόγραμμα.  </w:t>
      </w:r>
    </w:p>
    <w:p w14:paraId="3C7E49FA" w14:textId="77777777" w:rsidR="00927370" w:rsidRDefault="00927370" w:rsidP="00927370">
      <w:pPr>
        <w:pStyle w:val="Heading3"/>
      </w:pPr>
      <w:bookmarkStart w:id="1081" w:name="_Καρτέλα_Υπογραφών_1"/>
      <w:bookmarkStart w:id="1082" w:name="_Toc182557761"/>
      <w:bookmarkEnd w:id="1081"/>
      <w:r>
        <w:t>Καρτέλα Υπογραφών</w:t>
      </w:r>
      <w:bookmarkEnd w:id="1082"/>
    </w:p>
    <w:p w14:paraId="53E8C314" w14:textId="77777777" w:rsidR="00927370" w:rsidRDefault="00927370" w:rsidP="00927370">
      <w:pPr>
        <w:jc w:val="both"/>
      </w:pPr>
      <w:r>
        <w:t xml:space="preserve">Στην καρτέλα αυτή, ο χρήστης καταχωρεί για κάθε τύπο εγγράφου (όπου αυτό επιτρέπεται ή/και απαιτείται) τις υπογραφές που έχουν ήδη μπει στο έγγραφο (για οποιοδήποτε είδος εγγράφου εκτός του Σχεδίου) ή που χρειάζεται να μπουν σε αυτό (στην περίπτωση του Σχεδίου). </w:t>
      </w:r>
    </w:p>
    <w:p w14:paraId="2390A624" w14:textId="77777777" w:rsidR="00927370" w:rsidRPr="007B1EA4" w:rsidRDefault="00927370" w:rsidP="00927370">
      <w:pPr>
        <w:jc w:val="both"/>
      </w:pPr>
      <w:r>
        <w:t>Για οποιοδήποτε είδος εγγράφου εκτός του σχεδίου, ο χρήστης έχει τη δυνατότητα  να αναζητήσει απευθείας τον υπογράφοντα πληκτρολογώντας το όνομα του στο πεδίο κειμένου και να τον επιλέξει ή να τον επιλέξει από τη δενδρική δομή που εμφανίζεται στο χρήστη με «Επιλόγή».</w:t>
      </w:r>
    </w:p>
    <w:p w14:paraId="7F427EAD" w14:textId="77777777" w:rsidR="00927370" w:rsidRDefault="00927370" w:rsidP="00927370">
      <w:pPr>
        <w:jc w:val="both"/>
      </w:pPr>
      <w:r>
        <w:t>Στην περίπτωση των εγγράφων που δεν είναι Σχέδια, από τη δενδρική δομή που εμφανίζεται στον χρήστη επιλέγονται χρήστες και όχι ΥΜ, ενώ στην περίπτωση των Σχεδίων επιλέγονται ΥΜ.</w:t>
      </w:r>
    </w:p>
    <w:p w14:paraId="3502BD9E" w14:textId="77777777" w:rsidR="00927370" w:rsidRDefault="00927370" w:rsidP="00927370">
      <w:pPr>
        <w:jc w:val="both"/>
      </w:pPr>
      <w:r>
        <w:t>Εκτός από τους εσωτερικούς υπογράφοντες, ο χρήστης μπορεί να καταχωρήσει και εξωτερικούς υπογράφοντες όταν είναι απαραίτητο, απλά καταχωρώντας τα στοιχεία τους στην αντίστοιχη περιοχή κειμένου.</w:t>
      </w:r>
    </w:p>
    <w:p w14:paraId="45311929" w14:textId="77777777" w:rsidR="00927370" w:rsidRDefault="00927370" w:rsidP="00927370">
      <w:pPr>
        <w:jc w:val="both"/>
      </w:pPr>
      <w:r>
        <w:rPr>
          <w:lang w:eastAsia="x-none"/>
        </w:rPr>
        <w:t xml:space="preserve">Επίσης με αντίστοιχο τρόπο με τις Υπογραφές, ο χρήστης έχει τη δυνατότητα να καταχωρήσει και Προσυπογραφές. </w:t>
      </w:r>
      <w:r>
        <w:t>Ειδικά στην περίπτωση των Σχεδίων, εφόσον ο χρήστης έχει καταχωρήσει τις τελικές υπογραφές, πατώντας το κουμπί «Προσυπογραφές», το σύστημα υπολογίζει αυτόματα τις ΥΜ στις οποίες θα πρέπει να σταλεί το Σχέδιο για προσυπογραφή πριν τον τελικό υπογράφοντα. Ο χρήστης βέβαια μπορεί να παρέμβει στην λίστα των προσυπογραφών, ανάλογα με την περίπτωση.</w:t>
      </w:r>
    </w:p>
    <w:p w14:paraId="079F0DAB" w14:textId="77777777" w:rsidR="00927370" w:rsidRDefault="00927370" w:rsidP="00927370">
      <w:pPr>
        <w:jc w:val="both"/>
      </w:pPr>
      <w:r w:rsidRPr="004D52CA">
        <w:t>Τέλος, στην κατηγορία υπογραφές συντάκτη/συνεισηγητών μπορεί να προσθέσει στην κατηγορία υπογραφών συντάκτη/ συνεισηγητών κάποιον χρήστη που δεν έχει υπολογιστεί αυτόματα από το σύστημα.</w:t>
      </w:r>
    </w:p>
    <w:p w14:paraId="7BDC0F71" w14:textId="77777777" w:rsidR="00927370" w:rsidRPr="009F7626" w:rsidRDefault="00927370" w:rsidP="00927370">
      <w:pPr>
        <w:jc w:val="both"/>
      </w:pPr>
      <w:r w:rsidRPr="00FB2E58">
        <w:rPr>
          <w:i/>
          <w:iCs/>
        </w:rPr>
        <w:t>Παραμετρικά</w:t>
      </w:r>
      <w:r>
        <w:t xml:space="preserve"> και εφόσον έχει ζητηθεί από το Φορέα, δίνεται η δυνατότητα να οριστεί αν θα επιτρέπεται ή όχι η αφαίρεση του συντάκτη κατά την καταχώρηση του σχεδίου.</w:t>
      </w:r>
    </w:p>
    <w:p w14:paraId="44495657" w14:textId="77777777" w:rsidR="00927370" w:rsidRDefault="00927370" w:rsidP="00927370">
      <w:pPr>
        <w:keepNext/>
        <w:jc w:val="center"/>
      </w:pPr>
      <w:r>
        <w:rPr>
          <w:noProof/>
          <w:lang w:val="en-GB" w:eastAsia="en-GB"/>
        </w:rPr>
        <w:drawing>
          <wp:inline distT="0" distB="0" distL="0" distR="0" wp14:anchorId="05A843DB" wp14:editId="145EC76A">
            <wp:extent cx="3099142" cy="3095081"/>
            <wp:effectExtent l="19050" t="19050" r="25400" b="1016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112004" cy="310792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4C821DD9" w14:textId="6FAAC362" w:rsidR="00927370" w:rsidRDefault="00927370" w:rsidP="00927370">
      <w:pPr>
        <w:pStyle w:val="Caption"/>
        <w:jc w:val="center"/>
      </w:pPr>
      <w:r>
        <w:fldChar w:fldCharType="begin"/>
      </w:r>
      <w:r>
        <w:instrText xml:space="preserve"> SEQ Figure \* ARABIC </w:instrText>
      </w:r>
      <w:r>
        <w:fldChar w:fldCharType="separate"/>
      </w:r>
      <w:bookmarkStart w:id="1083" w:name="_Toc181987916"/>
      <w:r w:rsidR="008D5624">
        <w:rPr>
          <w:noProof/>
        </w:rPr>
        <w:t>73</w:t>
      </w:r>
      <w:r>
        <w:fldChar w:fldCharType="end"/>
      </w:r>
      <w:r>
        <w:t xml:space="preserve">. </w:t>
      </w:r>
      <w:r w:rsidRPr="00C01D58">
        <w:t>ΚΑΡΤΕΛΑ ΥΠΟΓΡΑΦΩΝ</w:t>
      </w:r>
      <w:bookmarkEnd w:id="1083"/>
    </w:p>
    <w:p w14:paraId="1E53BD6A" w14:textId="77777777" w:rsidR="002B7B56" w:rsidRPr="002B7B56" w:rsidRDefault="002B7B56" w:rsidP="002B7B56"/>
    <w:p w14:paraId="36BFEA4B" w14:textId="77777777" w:rsidR="00927370" w:rsidRDefault="00927370" w:rsidP="00927370">
      <w:pPr>
        <w:pStyle w:val="Heading3"/>
      </w:pPr>
      <w:bookmarkStart w:id="1084" w:name="_Καρτέλα_Λοιπών_Στοιχείων_1"/>
      <w:bookmarkStart w:id="1085" w:name="_Toc167096141"/>
      <w:bookmarkStart w:id="1086" w:name="_Toc182557762"/>
      <w:bookmarkEnd w:id="1084"/>
      <w:r>
        <w:t>Καρτέλα Λοιπών Στοιχείων</w:t>
      </w:r>
      <w:bookmarkStart w:id="1087" w:name="_Καρτέλα_Λοιπών_Στοιχείων"/>
      <w:bookmarkEnd w:id="1085"/>
      <w:bookmarkEnd w:id="1087"/>
      <w:bookmarkEnd w:id="1086"/>
    </w:p>
    <w:p w14:paraId="7B8C1EA0" w14:textId="77777777" w:rsidR="00927370" w:rsidRDefault="00927370" w:rsidP="00927370">
      <w:pPr>
        <w:keepNext/>
      </w:pPr>
      <w:r>
        <w:t>Στην καρτέλα αυτή, καταχωρούνται τα ακόλουθα στοιχεία:</w:t>
      </w:r>
      <w:r>
        <w:rPr>
          <w:noProof/>
          <w:lang w:val="en-GB" w:eastAsia="en-GB"/>
        </w:rPr>
        <w:drawing>
          <wp:inline distT="0" distB="0" distL="0" distR="0" wp14:anchorId="6159B46D" wp14:editId="24584617">
            <wp:extent cx="4949917" cy="3257550"/>
            <wp:effectExtent l="19050" t="19050" r="2222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958776" cy="32633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97FE918" w14:textId="61528A21" w:rsidR="00927370" w:rsidRDefault="00927370" w:rsidP="00927370">
      <w:pPr>
        <w:pStyle w:val="Caption"/>
        <w:jc w:val="center"/>
      </w:pPr>
      <w:r>
        <w:fldChar w:fldCharType="begin"/>
      </w:r>
      <w:r>
        <w:instrText xml:space="preserve"> SEQ Figure \* ARABIC </w:instrText>
      </w:r>
      <w:r>
        <w:fldChar w:fldCharType="separate"/>
      </w:r>
      <w:bookmarkStart w:id="1088" w:name="_Toc181987917"/>
      <w:r w:rsidR="008D5624">
        <w:rPr>
          <w:noProof/>
        </w:rPr>
        <w:t>74</w:t>
      </w:r>
      <w:r>
        <w:fldChar w:fldCharType="end"/>
      </w:r>
      <w:r>
        <w:t xml:space="preserve">. </w:t>
      </w:r>
      <w:r w:rsidRPr="00E34D96">
        <w:t>Καρτέλα "Λοιπά"</w:t>
      </w:r>
      <w:bookmarkEnd w:id="1088"/>
    </w:p>
    <w:p w14:paraId="4B1E190E" w14:textId="77777777" w:rsidR="00927370" w:rsidRDefault="00927370" w:rsidP="00927370">
      <w:pPr>
        <w:pStyle w:val="Caption"/>
        <w:jc w:val="center"/>
      </w:pPr>
    </w:p>
    <w:p w14:paraId="5CB41808" w14:textId="77777777" w:rsidR="00927370" w:rsidRPr="004D52CA" w:rsidRDefault="00927370" w:rsidP="00927370">
      <w:pPr>
        <w:pStyle w:val="ListParagraph"/>
        <w:rPr>
          <w:lang w:eastAsia="x-none"/>
        </w:rPr>
      </w:pPr>
      <w:r w:rsidRPr="004D52CA">
        <w:rPr>
          <w:b/>
          <w:bCs/>
        </w:rPr>
        <w:t>Τόπος Έκδοσης</w:t>
      </w:r>
    </w:p>
    <w:p w14:paraId="040AE4F8" w14:textId="77777777" w:rsidR="00927370" w:rsidRPr="006567FC" w:rsidRDefault="00927370" w:rsidP="00927370">
      <w:pPr>
        <w:pStyle w:val="ListParagraph"/>
        <w:ind w:left="1080"/>
        <w:rPr>
          <w:lang w:eastAsia="x-none"/>
        </w:rPr>
      </w:pPr>
      <w:r>
        <w:t>Αφορά τον τόπο έκδοσης του εγγράφου</w:t>
      </w:r>
    </w:p>
    <w:p w14:paraId="30FEAD73" w14:textId="77777777" w:rsidR="00927370" w:rsidRPr="004D52CA" w:rsidRDefault="00927370" w:rsidP="00927370">
      <w:pPr>
        <w:pStyle w:val="ListParagraph"/>
        <w:rPr>
          <w:lang w:eastAsia="x-none"/>
        </w:rPr>
      </w:pPr>
      <w:r w:rsidRPr="004D52CA">
        <w:rPr>
          <w:b/>
          <w:bCs/>
        </w:rPr>
        <w:t>Συντάκτης</w:t>
      </w:r>
    </w:p>
    <w:p w14:paraId="3550E6D3" w14:textId="77777777" w:rsidR="00927370" w:rsidRDefault="00927370" w:rsidP="00927370">
      <w:pPr>
        <w:pStyle w:val="ListParagraph"/>
        <w:ind w:left="1080"/>
      </w:pPr>
      <w:r>
        <w:t xml:space="preserve">Επιλέγεται προαιρετικά από τη λίστα χρηστών ο συντάκτης του εγγράφου </w:t>
      </w:r>
    </w:p>
    <w:p w14:paraId="7BB40284" w14:textId="0C6A7015" w:rsidR="00927370" w:rsidRPr="00843C85" w:rsidRDefault="00927370" w:rsidP="00927370">
      <w:pPr>
        <w:pStyle w:val="ListParagraph"/>
        <w:ind w:left="1080"/>
        <w:rPr>
          <w:lang w:eastAsia="x-none"/>
        </w:rPr>
      </w:pPr>
      <w:bookmarkStart w:id="1089" w:name="_Hlk166660762"/>
      <w:r>
        <w:t>Σε περίπτωση που στην καρτέλα Λοιπά, συμπληρωθεί Συντάκτης διαφορετικός του καταχωρητή του εγγράφου, ο πρώτος λαμβάνει σχετική ειδοποίηση «Έχετε οριστεί ως Συντάκτης / Συνεισηγητής»</w:t>
      </w:r>
      <w:r w:rsidR="00014F86">
        <w:t xml:space="preserve"> </w:t>
      </w:r>
    </w:p>
    <w:bookmarkEnd w:id="1089"/>
    <w:p w14:paraId="43D1884D" w14:textId="77777777" w:rsidR="00927370" w:rsidRPr="004D52CA" w:rsidRDefault="00927370" w:rsidP="00927370">
      <w:pPr>
        <w:pStyle w:val="ListParagraph"/>
        <w:rPr>
          <w:lang w:eastAsia="x-none"/>
        </w:rPr>
      </w:pPr>
      <w:r w:rsidRPr="004D52CA">
        <w:rPr>
          <w:b/>
          <w:bCs/>
        </w:rPr>
        <w:t>Σχόλια</w:t>
      </w:r>
      <w:r>
        <w:rPr>
          <w:b/>
          <w:bCs/>
        </w:rPr>
        <w:t xml:space="preserve"> </w:t>
      </w:r>
    </w:p>
    <w:p w14:paraId="5866BFAC" w14:textId="77777777" w:rsidR="00927370" w:rsidRDefault="00927370" w:rsidP="00927370">
      <w:pPr>
        <w:pStyle w:val="ListParagraph"/>
        <w:ind w:left="1080"/>
        <w:jc w:val="both"/>
      </w:pPr>
      <w:r w:rsidRPr="004D52CA">
        <w:t>Προστ</w:t>
      </w:r>
      <w:r>
        <w:t>ίθεται</w:t>
      </w:r>
      <w:r w:rsidRPr="004D52CA">
        <w:t xml:space="preserve"> </w:t>
      </w:r>
      <w:r>
        <w:t>κάποιο σχόλιο που αφορά το έγγραφο. Ο χρήστης μπορεί στη συνέχεια να πραγματοποιήσει αναζήτηση του εγγράφου με βάση το ελεύθερο κείμενο που έχει καταχωρήσει στο πεδίο σχόλια, μέσω της αναζήτησης με «Ελεύθερο κείμενο».</w:t>
      </w:r>
    </w:p>
    <w:p w14:paraId="78D4112F" w14:textId="77777777" w:rsidR="00927370" w:rsidRPr="00CE426C" w:rsidRDefault="00927370" w:rsidP="00927370">
      <w:pPr>
        <w:pStyle w:val="ListParagraph"/>
        <w:ind w:left="1080"/>
        <w:jc w:val="both"/>
        <w:rPr>
          <w:lang w:eastAsia="x-none"/>
        </w:rPr>
      </w:pPr>
      <w:r w:rsidRPr="00B57E4F">
        <w:rPr>
          <w:i/>
          <w:iCs/>
        </w:rPr>
        <w:t>Παραμετρικά</w:t>
      </w:r>
      <w:r>
        <w:t>, δίνεται η δυνατότητα ορισμού μέγιστου αριθμού χαρακτήρων για το πεδίο αυτό.</w:t>
      </w:r>
    </w:p>
    <w:p w14:paraId="7AA420E5" w14:textId="77777777" w:rsidR="00927370" w:rsidRDefault="00927370" w:rsidP="00927370">
      <w:pPr>
        <w:pStyle w:val="ListParagraph"/>
        <w:rPr>
          <w:lang w:eastAsia="x-none"/>
        </w:rPr>
      </w:pPr>
      <w:r w:rsidRPr="004D52CA">
        <w:rPr>
          <w:b/>
          <w:bCs/>
        </w:rPr>
        <w:t>Ενδιαφερόμενος</w:t>
      </w:r>
      <w:r>
        <w:t xml:space="preserve"> </w:t>
      </w:r>
    </w:p>
    <w:p w14:paraId="058EF5E5" w14:textId="77777777" w:rsidR="00927370" w:rsidRPr="00CE426C" w:rsidRDefault="00927370" w:rsidP="00927370">
      <w:pPr>
        <w:pStyle w:val="ListParagraph"/>
        <w:ind w:left="1080"/>
        <w:jc w:val="both"/>
        <w:rPr>
          <w:lang w:eastAsia="x-none"/>
        </w:rPr>
      </w:pPr>
      <w:r>
        <w:t>Συμπληρώνεται με τη μορφή ελεύθερου κειμένου</w:t>
      </w:r>
      <w:r w:rsidRPr="004D52CA">
        <w:t xml:space="preserve"> </w:t>
      </w:r>
      <w:r>
        <w:t>ο ενδιαφερόμενος για το έγγραφο. Στη συνέχεια ο χρήστης μπορεί να χρησιμοποιήσει το φίλτρο «Ενδιαφερόμενος» στα φίλτρα για να εντοπίσει το έγγραφο</w:t>
      </w:r>
    </w:p>
    <w:p w14:paraId="587BF9AD" w14:textId="77777777" w:rsidR="00927370" w:rsidRDefault="00927370" w:rsidP="00927370">
      <w:pPr>
        <w:pStyle w:val="ListParagraph"/>
        <w:rPr>
          <w:lang w:eastAsia="x-none"/>
        </w:rPr>
      </w:pPr>
      <w:r w:rsidRPr="004D52CA">
        <w:rPr>
          <w:b/>
          <w:bCs/>
          <w:lang w:eastAsia="x-none"/>
        </w:rPr>
        <w:t>Προτεραιότητα εγγράφου</w:t>
      </w:r>
      <w:r>
        <w:rPr>
          <w:lang w:eastAsia="x-none"/>
        </w:rPr>
        <w:t xml:space="preserve">: </w:t>
      </w:r>
    </w:p>
    <w:p w14:paraId="2726577D" w14:textId="77777777" w:rsidR="00927370" w:rsidRDefault="00927370" w:rsidP="00927370">
      <w:pPr>
        <w:pStyle w:val="ListParagraph"/>
        <w:ind w:left="437" w:firstLine="720"/>
        <w:rPr>
          <w:lang w:eastAsia="x-none"/>
        </w:rPr>
      </w:pPr>
      <w:r>
        <w:t>Επιλέγεται από τη λίστα από τις παρακάτω τιμές:</w:t>
      </w:r>
    </w:p>
    <w:p w14:paraId="04F710A2" w14:textId="77777777" w:rsidR="00927370" w:rsidRDefault="00927370" w:rsidP="00927370">
      <w:pPr>
        <w:pStyle w:val="ListParagraph"/>
        <w:numPr>
          <w:ilvl w:val="1"/>
          <w:numId w:val="1"/>
        </w:numPr>
        <w:ind w:left="1560" w:hanging="403"/>
        <w:rPr>
          <w:lang w:eastAsia="x-none"/>
        </w:rPr>
      </w:pPr>
      <w:r>
        <w:rPr>
          <w:lang w:eastAsia="x-none"/>
        </w:rPr>
        <w:t>Εξαιρετικά επείγον</w:t>
      </w:r>
    </w:p>
    <w:p w14:paraId="1545CF80" w14:textId="77777777" w:rsidR="00927370" w:rsidRDefault="00927370" w:rsidP="00927370">
      <w:pPr>
        <w:pStyle w:val="ListParagraph"/>
        <w:numPr>
          <w:ilvl w:val="1"/>
          <w:numId w:val="1"/>
        </w:numPr>
        <w:ind w:left="1560" w:hanging="403"/>
        <w:rPr>
          <w:lang w:eastAsia="x-none"/>
        </w:rPr>
      </w:pPr>
      <w:r>
        <w:rPr>
          <w:lang w:eastAsia="x-none"/>
        </w:rPr>
        <w:t>Επείγον</w:t>
      </w:r>
    </w:p>
    <w:p w14:paraId="32362144" w14:textId="77777777" w:rsidR="00927370" w:rsidRDefault="00927370" w:rsidP="00927370">
      <w:pPr>
        <w:pStyle w:val="ListParagraph"/>
        <w:numPr>
          <w:ilvl w:val="1"/>
          <w:numId w:val="1"/>
        </w:numPr>
        <w:ind w:left="1560" w:hanging="403"/>
        <w:rPr>
          <w:lang w:eastAsia="x-none"/>
        </w:rPr>
      </w:pPr>
      <w:r>
        <w:rPr>
          <w:lang w:eastAsia="x-none"/>
        </w:rPr>
        <w:t>Κοινό</w:t>
      </w:r>
    </w:p>
    <w:p w14:paraId="61A6F748" w14:textId="77777777" w:rsidR="00927370" w:rsidRDefault="00927370" w:rsidP="00927370">
      <w:pPr>
        <w:pStyle w:val="ListParagraph"/>
        <w:ind w:left="1134" w:hanging="1134"/>
        <w:jc w:val="both"/>
        <w:rPr>
          <w:b/>
          <w:bCs/>
          <w:lang w:eastAsia="x-none"/>
        </w:rPr>
      </w:pPr>
      <w:r w:rsidRPr="00FB2E58">
        <w:rPr>
          <w:b/>
          <w:bCs/>
          <w:lang w:eastAsia="x-none"/>
        </w:rPr>
        <w:t>Διαβάθμιση εγγράφου</w:t>
      </w:r>
    </w:p>
    <w:p w14:paraId="5D696D3B" w14:textId="5B3C4F78" w:rsidR="00927370" w:rsidRDefault="00927370" w:rsidP="00927370">
      <w:pPr>
        <w:pStyle w:val="ListParagraph"/>
        <w:ind w:left="1134"/>
        <w:jc w:val="both"/>
        <w:rPr>
          <w:lang w:eastAsia="x-none"/>
        </w:rPr>
      </w:pPr>
      <w:r w:rsidRPr="001F3875">
        <w:t xml:space="preserve"> </w:t>
      </w:r>
      <w:r>
        <w:t>Επιλέγεται από λίστα με τις παρακάτω τιμές, ως μια δήλωση του καταχωρητή του εγγράφου, προς τους εμπλεκόμενους, για το βαθμό εμπιστευτικότητας του εγγράφου:</w:t>
      </w:r>
    </w:p>
    <w:p w14:paraId="309055BD" w14:textId="77777777" w:rsidR="00927370" w:rsidRDefault="00927370" w:rsidP="00927370">
      <w:pPr>
        <w:pStyle w:val="ListParagraph"/>
        <w:numPr>
          <w:ilvl w:val="1"/>
          <w:numId w:val="1"/>
        </w:numPr>
        <w:ind w:left="1560" w:hanging="403"/>
        <w:rPr>
          <w:lang w:eastAsia="x-none"/>
        </w:rPr>
      </w:pPr>
      <w:r>
        <w:t>Αδιαβάθμητο,</w:t>
      </w:r>
    </w:p>
    <w:p w14:paraId="2C35FD51" w14:textId="77777777" w:rsidR="00927370" w:rsidRDefault="00927370" w:rsidP="00927370">
      <w:pPr>
        <w:pStyle w:val="ListParagraph"/>
        <w:numPr>
          <w:ilvl w:val="1"/>
          <w:numId w:val="1"/>
        </w:numPr>
        <w:ind w:left="1560" w:hanging="403"/>
        <w:rPr>
          <w:lang w:eastAsia="x-none"/>
        </w:rPr>
      </w:pPr>
      <w:r>
        <w:t>Άκρως Απόρρητο,</w:t>
      </w:r>
    </w:p>
    <w:p w14:paraId="2E43D51C" w14:textId="77777777" w:rsidR="00927370" w:rsidRDefault="00927370" w:rsidP="00927370">
      <w:pPr>
        <w:pStyle w:val="ListParagraph"/>
        <w:numPr>
          <w:ilvl w:val="1"/>
          <w:numId w:val="1"/>
        </w:numPr>
        <w:ind w:left="1560" w:hanging="403"/>
        <w:rPr>
          <w:lang w:eastAsia="x-none"/>
        </w:rPr>
      </w:pPr>
      <w:r>
        <w:t>Απόρρητο,</w:t>
      </w:r>
    </w:p>
    <w:p w14:paraId="7F740DCB" w14:textId="40E337B2" w:rsidR="00236552" w:rsidRPr="00935C21" w:rsidRDefault="00927370" w:rsidP="00236552">
      <w:pPr>
        <w:pStyle w:val="ListParagraph"/>
        <w:numPr>
          <w:ilvl w:val="1"/>
          <w:numId w:val="1"/>
        </w:numPr>
        <w:ind w:left="1560" w:hanging="403"/>
        <w:rPr>
          <w:lang w:eastAsia="x-none"/>
        </w:rPr>
      </w:pPr>
      <w:r>
        <w:t xml:space="preserve">Εμπιστευτικό. </w:t>
      </w:r>
    </w:p>
    <w:p w14:paraId="45E3D34D" w14:textId="69F98BF7" w:rsidR="00927370" w:rsidRDefault="00927370" w:rsidP="00927370">
      <w:pPr>
        <w:jc w:val="both"/>
        <w:rPr>
          <w:lang w:eastAsia="x-none"/>
        </w:rPr>
      </w:pPr>
      <w:bookmarkStart w:id="1090" w:name="_Hlk166843257"/>
      <w:r w:rsidRPr="00FB2E58">
        <w:rPr>
          <w:i/>
          <w:iCs/>
          <w:lang w:eastAsia="x-none"/>
        </w:rPr>
        <w:t>Παραμετρικά</w:t>
      </w:r>
      <w:r>
        <w:rPr>
          <w:lang w:eastAsia="x-none"/>
        </w:rPr>
        <w:t xml:space="preserve">, </w:t>
      </w:r>
      <w:r w:rsidRPr="00016064">
        <w:rPr>
          <w:lang w:eastAsia="x-none"/>
        </w:rPr>
        <w:t>τα πεδία «Διαβάθμιση» ή «Προτεραιότητα» μπορούν να μεταφερθούν στην καρτέλα «Πρωτόκολλο».</w:t>
      </w:r>
      <w:r w:rsidR="00236552">
        <w:rPr>
          <w:lang w:eastAsia="x-none"/>
        </w:rPr>
        <w:t xml:space="preserve"> </w:t>
      </w:r>
    </w:p>
    <w:bookmarkEnd w:id="1090"/>
    <w:p w14:paraId="502E1C7E" w14:textId="535272FC" w:rsidR="00927370" w:rsidRPr="00B25A86" w:rsidRDefault="00927370" w:rsidP="00927370">
      <w:pPr>
        <w:jc w:val="both"/>
      </w:pPr>
      <w:r w:rsidRPr="00554903">
        <w:rPr>
          <w:b/>
          <w:bCs/>
        </w:rPr>
        <w:t xml:space="preserve">Προσωπικό: </w:t>
      </w:r>
      <w:r>
        <w:t xml:space="preserve">Για τη δήλωση διαβάθμισης προσωπικό σε ένα έγγραφο, ο </w:t>
      </w:r>
      <w:r w:rsidRPr="00AA2FA3">
        <w:t xml:space="preserve">χρήστης </w:t>
      </w:r>
      <w:r>
        <w:t xml:space="preserve">αρκεί κατά την καταχώρηση του εγγράφου να επιλέξει, στην καρτέλα Λοιπά, το </w:t>
      </w:r>
      <w:r w:rsidRPr="00554903">
        <w:rPr>
          <w:lang w:val="en-US"/>
        </w:rPr>
        <w:t>checkbox</w:t>
      </w:r>
      <w:r>
        <w:t xml:space="preserve"> «</w:t>
      </w:r>
      <w:r w:rsidRPr="00A63681">
        <w:t>Προσωπικ</w:t>
      </w:r>
      <w:r w:rsidR="00B25A86">
        <w:t>ό</w:t>
      </w:r>
      <w:r>
        <w:t>».</w:t>
      </w:r>
    </w:p>
    <w:p w14:paraId="140800B7" w14:textId="77777777" w:rsidR="00927370" w:rsidRDefault="00927370" w:rsidP="00927370">
      <w:pPr>
        <w:keepNext/>
        <w:jc w:val="center"/>
      </w:pPr>
      <w:r>
        <w:rPr>
          <w:noProof/>
        </w:rPr>
        <w:drawing>
          <wp:inline distT="0" distB="0" distL="0" distR="0" wp14:anchorId="41C7218C" wp14:editId="46EF283F">
            <wp:extent cx="4154237" cy="1751163"/>
            <wp:effectExtent l="19050" t="19050" r="17780" b="20955"/>
            <wp:docPr id="1328624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24117" name=""/>
                    <pic:cNvPicPr/>
                  </pic:nvPicPr>
                  <pic:blipFill>
                    <a:blip r:embed="rId88"/>
                    <a:stretch>
                      <a:fillRect/>
                    </a:stretch>
                  </pic:blipFill>
                  <pic:spPr>
                    <a:xfrm>
                      <a:off x="0" y="0"/>
                      <a:ext cx="4164813" cy="1755621"/>
                    </a:xfrm>
                    <a:prstGeom prst="rect">
                      <a:avLst/>
                    </a:prstGeom>
                    <a:ln>
                      <a:solidFill>
                        <a:srgbClr val="4274B2">
                          <a:lumMod val="20000"/>
                          <a:lumOff val="80000"/>
                        </a:srgbClr>
                      </a:solidFill>
                    </a:ln>
                  </pic:spPr>
                </pic:pic>
              </a:graphicData>
            </a:graphic>
          </wp:inline>
        </w:drawing>
      </w:r>
    </w:p>
    <w:p w14:paraId="12103863" w14:textId="3E6CF989" w:rsidR="00927370" w:rsidRPr="00B36625" w:rsidRDefault="00927370" w:rsidP="00927370">
      <w:pPr>
        <w:pStyle w:val="Caption"/>
        <w:jc w:val="center"/>
      </w:pPr>
      <w:r>
        <w:fldChar w:fldCharType="begin"/>
      </w:r>
      <w:r>
        <w:instrText xml:space="preserve"> SEQ Figure \* ARABIC </w:instrText>
      </w:r>
      <w:r>
        <w:fldChar w:fldCharType="separate"/>
      </w:r>
      <w:bookmarkStart w:id="1091" w:name="_Toc181987918"/>
      <w:r w:rsidR="008D5624">
        <w:rPr>
          <w:noProof/>
        </w:rPr>
        <w:t>75</w:t>
      </w:r>
      <w:r>
        <w:fldChar w:fldCharType="end"/>
      </w:r>
      <w:r>
        <w:t xml:space="preserve">. </w:t>
      </w:r>
      <w:r w:rsidRPr="00B75BB0">
        <w:t>ΕΠΙΛΟΓΗ ΔΙΑΒΑΘΜΙΣΗΣ «ΠΕΡΙΕΧΟΝΤΑΙ ΠΡΟΣΩΠΙΚΑ ΔΕΔΟΜΕΝΑ»</w:t>
      </w:r>
      <w:bookmarkEnd w:id="1091"/>
      <w:r>
        <w:br w:type="page"/>
      </w:r>
    </w:p>
    <w:p w14:paraId="134FE185" w14:textId="77777777" w:rsidR="00927370" w:rsidRDefault="00927370" w:rsidP="00525220">
      <w:pPr>
        <w:pStyle w:val="ListParagraph"/>
        <w:numPr>
          <w:ilvl w:val="0"/>
          <w:numId w:val="39"/>
        </w:numPr>
        <w:ind w:left="1560" w:hanging="426"/>
        <w:jc w:val="both"/>
      </w:pPr>
      <w:r>
        <w:t xml:space="preserve">Ένα έγγραφο που έχει οριστεί να περιέχει προσωπικά δεδομένα, πριν αποσταλλεί είναι ορατό μόνο από τον καταχωρητή του. </w:t>
      </w:r>
    </w:p>
    <w:p w14:paraId="7A8B5D97" w14:textId="77777777" w:rsidR="00927370" w:rsidRDefault="00927370" w:rsidP="00927370">
      <w:pPr>
        <w:pStyle w:val="ListParagraph"/>
        <w:ind w:left="1560"/>
        <w:jc w:val="both"/>
      </w:pPr>
    </w:p>
    <w:p w14:paraId="4F92657D" w14:textId="77777777" w:rsidR="00927370" w:rsidRDefault="00927370" w:rsidP="00525220">
      <w:pPr>
        <w:pStyle w:val="ListParagraph"/>
        <w:numPr>
          <w:ilvl w:val="0"/>
          <w:numId w:val="39"/>
        </w:numPr>
        <w:ind w:left="1560" w:hanging="426"/>
        <w:jc w:val="both"/>
      </w:pPr>
      <w:r>
        <w:t xml:space="preserve">Ένα έγγραφο που έχει οριστεί να περιέχει προσωπικά δεδομένα και </w:t>
      </w:r>
      <w:r w:rsidRPr="00B21AFB">
        <w:t>αποστ</w:t>
      </w:r>
      <w:r>
        <w:t>έλεται</w:t>
      </w:r>
      <w:r w:rsidRPr="00B21AFB">
        <w:t xml:space="preserve"> σε </w:t>
      </w:r>
      <w:r>
        <w:t>ΥΜ, είναι ορατό στον καταχωρητή, καθώς και σε</w:t>
      </w:r>
      <w:r w:rsidRPr="00B21AFB">
        <w:t xml:space="preserve"> Προϊστάμενο και </w:t>
      </w:r>
      <w:r>
        <w:t xml:space="preserve">χρήστη με ρόλο </w:t>
      </w:r>
      <w:r w:rsidRPr="00B21AFB">
        <w:t>Γραμματειακή Υποστήριξη</w:t>
      </w:r>
      <w:r>
        <w:t xml:space="preserve"> της ΥΜ που το παρέλαβε.</w:t>
      </w:r>
    </w:p>
    <w:p w14:paraId="3E4C3B29" w14:textId="77777777" w:rsidR="00927370" w:rsidRDefault="00927370" w:rsidP="00927370">
      <w:pPr>
        <w:pStyle w:val="ListParagraph"/>
        <w:ind w:left="1560"/>
        <w:jc w:val="both"/>
      </w:pPr>
    </w:p>
    <w:p w14:paraId="0D866A11" w14:textId="77777777" w:rsidR="00927370" w:rsidRDefault="00927370" w:rsidP="00525220">
      <w:pPr>
        <w:pStyle w:val="ListParagraph"/>
        <w:numPr>
          <w:ilvl w:val="0"/>
          <w:numId w:val="39"/>
        </w:numPr>
        <w:ind w:left="1560" w:hanging="426"/>
        <w:jc w:val="both"/>
      </w:pPr>
      <w:r>
        <w:t xml:space="preserve">Ένα </w:t>
      </w:r>
      <w:r w:rsidRPr="00B21AFB">
        <w:t>Προσωπικ</w:t>
      </w:r>
      <w:r>
        <w:t xml:space="preserve">ό έγγραφο, έγγραφο δηλαδή που έχει οριστεί οτι περιέχει προσωπικά δεδομένα και </w:t>
      </w:r>
      <w:r w:rsidRPr="00B21AFB">
        <w:t>αποστ</w:t>
      </w:r>
      <w:r>
        <w:t>έλεται</w:t>
      </w:r>
      <w:r w:rsidRPr="00B21AFB">
        <w:t xml:space="preserve"> σε χρήστη </w:t>
      </w:r>
      <w:r>
        <w:t xml:space="preserve">ΥΜ, με την ενέργεια «Αποστολή» ή την ενέργεια «Ενημέρωση», είναι ορατό </w:t>
      </w:r>
      <w:r w:rsidRPr="00B21AFB">
        <w:t xml:space="preserve">μόνο </w:t>
      </w:r>
      <w:r>
        <w:t>στον</w:t>
      </w:r>
      <w:r w:rsidRPr="00B21AFB">
        <w:t xml:space="preserve"> Παραλήπτη</w:t>
      </w:r>
      <w:r>
        <w:t xml:space="preserve">.  Ομοίως και στην περίπτωση που ο χρήστης επιθυμεί να γνωστοποιήσει ένα έγγραφο σε χρήστη </w:t>
      </w:r>
    </w:p>
    <w:p w14:paraId="232E3CD8" w14:textId="566437E4" w:rsidR="00927370" w:rsidRDefault="00927370" w:rsidP="00AC4E78">
      <w:pPr>
        <w:pStyle w:val="ListParagraph"/>
        <w:ind w:left="1560"/>
        <w:jc w:val="both"/>
      </w:pPr>
      <w:r w:rsidRPr="00246C28">
        <w:rPr>
          <w:i/>
          <w:iCs/>
        </w:rPr>
        <w:t>Εξαίρεση</w:t>
      </w:r>
      <w:r w:rsidRPr="00246C28">
        <w:t xml:space="preserve"> </w:t>
      </w:r>
      <w:r>
        <w:t xml:space="preserve">αποτελεί η περίπτωση που ο παραλήπτης είναι χρήστης Υφιστάμενης ΥΜ. Σε αυτή την περίπτωση το έγγραφο θα είναι ορατό από τον παραλήπτη καθώς και από τον Προϊστάμενο και χρήστη με ρόλο γραμματειακή Υποστήριξη της Υφιστάμενης ΥΜ. </w:t>
      </w:r>
    </w:p>
    <w:p w14:paraId="3FE0E656" w14:textId="77777777" w:rsidR="00927370" w:rsidRDefault="00927370" w:rsidP="00525220">
      <w:pPr>
        <w:pStyle w:val="ListParagraph"/>
        <w:numPr>
          <w:ilvl w:val="0"/>
          <w:numId w:val="39"/>
        </w:numPr>
        <w:ind w:left="1560" w:hanging="426"/>
        <w:jc w:val="both"/>
      </w:pPr>
      <w:r>
        <w:t xml:space="preserve"> Για την περίπτωση που το έγγραφο είναι σχέδιο, και έχει επιλεγεί από το συντάκτη οτι περιέχει προσωπικά δεδομένα, αυτό θα είναι ορατό στους χρήστες που έχουν οριστεί ως υπόχρεοι υπογραφής του σχεδίου.</w:t>
      </w:r>
    </w:p>
    <w:p w14:paraId="063EA55D" w14:textId="77777777" w:rsidR="00AC4E78" w:rsidRPr="00D1122C" w:rsidRDefault="00AC4E78" w:rsidP="00AC4E78">
      <w:pPr>
        <w:pStyle w:val="ListParagraph"/>
        <w:numPr>
          <w:ilvl w:val="0"/>
          <w:numId w:val="39"/>
        </w:numPr>
        <w:jc w:val="both"/>
      </w:pPr>
      <w:r>
        <w:t>Εάν ένα έγγραφο οριστεί ως Προσωπικό και αποσταλεί ειδοποίηση που αφορά αυτό το έγγραφο στο DocuTracks ή το e-mail χρήστη, παραμετρικά δίνεται η δυνατότητα να καταγράφεται το λεκτικό «Προσωπικό» σε αυτή. Η ειδοποίηση θα είναι της μορφής "Σας έχει αποσταλεί ένα προσωπικό νέο έγγραφο με αριθμ.Πρωτοκ .. και θέμα .."</w:t>
      </w:r>
    </w:p>
    <w:p w14:paraId="034842FD" w14:textId="77777777" w:rsidR="00AC4E78" w:rsidRDefault="00AC4E78" w:rsidP="00AC4E78">
      <w:pPr>
        <w:pStyle w:val="ListParagraph"/>
        <w:ind w:left="1560"/>
        <w:jc w:val="both"/>
      </w:pPr>
    </w:p>
    <w:p w14:paraId="31F1501A" w14:textId="77777777" w:rsidR="00927370" w:rsidRDefault="00927370" w:rsidP="00927370">
      <w:pPr>
        <w:pStyle w:val="ListParagraph"/>
        <w:rPr>
          <w:lang w:eastAsia="x-none"/>
        </w:rPr>
      </w:pPr>
      <w:r w:rsidRPr="004D52CA">
        <w:rPr>
          <w:b/>
          <w:bCs/>
        </w:rPr>
        <w:t>Προθεσμία Ενέργειας</w:t>
      </w:r>
      <w:r>
        <w:rPr>
          <w:b/>
          <w:bCs/>
        </w:rPr>
        <w:t>:</w:t>
      </w:r>
    </w:p>
    <w:p w14:paraId="119ACDA4" w14:textId="77777777" w:rsidR="00927370" w:rsidRDefault="00927370" w:rsidP="00927370">
      <w:pPr>
        <w:pStyle w:val="ListParagraph"/>
        <w:ind w:left="1080"/>
        <w:jc w:val="both"/>
        <w:rPr>
          <w:lang w:eastAsia="x-none"/>
        </w:rPr>
      </w:pPr>
      <w:r>
        <w:t xml:space="preserve">Καταχώρηση ημερομηνίας προθεσμίας ενέργειας με επιλογή από το ημερολόγιο. </w:t>
      </w:r>
      <w:r w:rsidRPr="00FB2E58">
        <w:rPr>
          <w:i/>
          <w:iCs/>
        </w:rPr>
        <w:t>Παραμετρικά</w:t>
      </w:r>
      <w:r>
        <w:t>, δίνεται η δυνατότητα αποστολής σχετικής ειδοποίησης για την προθεσμία ενός εγγράφου.  Αρκεί, η συμπλήρωση των πεδίων «Προθεσμία Ενέργειας» και «</w:t>
      </w:r>
      <w:r w:rsidRPr="00452D3C">
        <w:t>Προειδοποίηση Λήξης Προθεσμίας Ενέργειας</w:t>
      </w:r>
      <w:r>
        <w:t>» στην καρτέλα Λοιπά. Το δεύτερο πεδίο καθορίζει την ημερομηνία που θα αποσταλεί η ειδοποίηση, ενώ η ακριβής ώρα αποστολής καθορίζεται μέσα από σχετική παράμετρο και εφόσον συμφωνηθεί με τον φορέα.</w:t>
      </w:r>
    </w:p>
    <w:p w14:paraId="7ACFB809" w14:textId="77777777" w:rsidR="00927370" w:rsidRDefault="00927370" w:rsidP="00927370">
      <w:pPr>
        <w:pStyle w:val="ListParagraph"/>
        <w:rPr>
          <w:lang w:eastAsia="x-none"/>
        </w:rPr>
      </w:pPr>
      <w:r w:rsidRPr="004D52CA">
        <w:rPr>
          <w:b/>
          <w:bCs/>
        </w:rPr>
        <w:t>Θεματικός Φάκελος</w:t>
      </w:r>
      <w:r>
        <w:t xml:space="preserve">: </w:t>
      </w:r>
    </w:p>
    <w:p w14:paraId="0DD41899" w14:textId="77777777" w:rsidR="00927370" w:rsidRDefault="00927370" w:rsidP="00927370">
      <w:pPr>
        <w:pStyle w:val="ListParagraph"/>
        <w:ind w:left="1080"/>
        <w:jc w:val="both"/>
      </w:pPr>
      <w:r>
        <w:t>Πατώντας το κουμπί «Επιλογή» εμφανίζεται αναδυόμενο παράθυρο με τους Θεματικούς Φακέλους. Το σύστημα δίνει τη δυνατότητα επιλογής περισσοτέρων του ενός θεματικών φακέλων. Εναλλακτικά, ο χρήστης μπορεί να εισάγει προς αναζήτηση το όνομα του φακέλου που επιθυμεί απευθείας στο αντίστοιχο πεδίο κειμένου όπου μπορεί να επιλέξει περισσότερους του ενός</w:t>
      </w:r>
      <w:r w:rsidRPr="004D52CA">
        <w:t xml:space="preserve"> </w:t>
      </w:r>
      <w:r>
        <w:t xml:space="preserve">υπάρχοντες θεματικούς φακέλους (επιλογή </w:t>
      </w:r>
      <w:r w:rsidRPr="00AD10C3">
        <w:rPr>
          <w:noProof/>
          <w:lang w:val="en-GB" w:eastAsia="en-GB"/>
        </w:rPr>
        <w:drawing>
          <wp:inline distT="0" distB="0" distL="0" distR="0" wp14:anchorId="411BAEAB" wp14:editId="5E08B1E8">
            <wp:extent cx="152400" cy="162232"/>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5752" cy="165800"/>
                    </a:xfrm>
                    <a:prstGeom prst="rect">
                      <a:avLst/>
                    </a:prstGeom>
                  </pic:spPr>
                </pic:pic>
              </a:graphicData>
            </a:graphic>
          </wp:inline>
        </w:drawing>
      </w:r>
      <w:r>
        <w:t xml:space="preserve"> μετά την προσθήκη του πρώτου φακέλου).  </w:t>
      </w:r>
    </w:p>
    <w:p w14:paraId="1CC06BA4" w14:textId="77777777" w:rsidR="00927370" w:rsidRDefault="00927370" w:rsidP="00927370">
      <w:pPr>
        <w:pStyle w:val="ListParagraph"/>
        <w:ind w:left="1080"/>
        <w:jc w:val="both"/>
      </w:pPr>
      <w:r>
        <w:t xml:space="preserve">Ο χρήστης μπορεί να δει τους θεματικούς φακέλους που έχει επιλέξει στην καρτέλα «Λοιπά», </w:t>
      </w:r>
    </w:p>
    <w:p w14:paraId="1CEE460D" w14:textId="77777777" w:rsidR="00927370" w:rsidRDefault="00927370" w:rsidP="00927370">
      <w:pPr>
        <w:pStyle w:val="ListParagraph"/>
        <w:ind w:left="1080"/>
        <w:jc w:val="both"/>
      </w:pPr>
      <w:r w:rsidRPr="00CF7C27">
        <w:rPr>
          <w:b/>
          <w:bCs/>
        </w:rPr>
        <w:t>Α</w:t>
      </w:r>
      <w:r>
        <w:t>. στον κατάλογο εγγράφων στην λίστα «Φάκελοι»</w:t>
      </w:r>
    </w:p>
    <w:p w14:paraId="7C022188" w14:textId="77777777" w:rsidR="00927370" w:rsidRDefault="00927370" w:rsidP="00927370">
      <w:pPr>
        <w:pStyle w:val="ListParagraph"/>
        <w:ind w:left="1080"/>
        <w:jc w:val="both"/>
      </w:pPr>
      <w:r w:rsidRPr="00CF7C27">
        <w:rPr>
          <w:b/>
          <w:bCs/>
        </w:rPr>
        <w:t>Β</w:t>
      </w:r>
      <w:r>
        <w:t xml:space="preserve">. στην επισκόπηση του εγγράφου </w:t>
      </w:r>
    </w:p>
    <w:p w14:paraId="78CD632D" w14:textId="77777777" w:rsidR="00927370" w:rsidRDefault="00927370" w:rsidP="00927370">
      <w:pPr>
        <w:pStyle w:val="ListParagraph"/>
        <w:ind w:left="1080"/>
        <w:jc w:val="both"/>
      </w:pPr>
      <w:r w:rsidRPr="00CF7C27">
        <w:rPr>
          <w:b/>
          <w:bCs/>
        </w:rPr>
        <w:t>Γ</w:t>
      </w:r>
      <w:r>
        <w:t xml:space="preserve">. στο αναδυόμενο παράθυρο που εμφανίζεται έπειτα από την επιλογή της ενέργειας «Αρχειοθέτηση» </w:t>
      </w:r>
    </w:p>
    <w:p w14:paraId="7A62B074" w14:textId="77777777" w:rsidR="00927370" w:rsidRDefault="00927370" w:rsidP="00927370">
      <w:pPr>
        <w:pStyle w:val="ListParagraph"/>
        <w:ind w:left="1080"/>
        <w:jc w:val="both"/>
      </w:pPr>
      <w:r>
        <w:t>στην επισκόπηση του εγγράφου καθώς και στο αναδυόμενο παράθυρο της αρχειοθέτησης.</w:t>
      </w:r>
    </w:p>
    <w:p w14:paraId="37183CC4" w14:textId="77777777" w:rsidR="00927370" w:rsidRPr="00003675" w:rsidRDefault="00927370" w:rsidP="00927370">
      <w:pPr>
        <w:pStyle w:val="ListParagraph"/>
        <w:ind w:left="1080"/>
        <w:jc w:val="both"/>
        <w:rPr>
          <w:lang w:eastAsia="x-none"/>
        </w:rPr>
      </w:pPr>
      <w:r w:rsidRPr="00FB2E58">
        <w:rPr>
          <w:i/>
          <w:iCs/>
        </w:rPr>
        <w:t>Παραμετρικά</w:t>
      </w:r>
      <w:r>
        <w:t xml:space="preserve"> και εφόσον ζητηθεί από το φορέα, δίνεται η δυνατότητα ο χρήστης σε Υφισταμένη ΥΜ που έχει τμήματα να επιλέγει θεματικό φάκελο που ανήκει σε τμήμα.</w:t>
      </w:r>
    </w:p>
    <w:p w14:paraId="37DFF0F6" w14:textId="77777777" w:rsidR="00927370" w:rsidRDefault="00927370" w:rsidP="00927370">
      <w:pPr>
        <w:pStyle w:val="ListParagraph"/>
        <w:rPr>
          <w:lang w:eastAsia="x-none"/>
        </w:rPr>
      </w:pPr>
      <w:r w:rsidRPr="004D52CA">
        <w:rPr>
          <w:b/>
          <w:bCs/>
        </w:rPr>
        <w:t>Ημ. Δημιουργίας</w:t>
      </w:r>
    </w:p>
    <w:p w14:paraId="252BEB54" w14:textId="77777777" w:rsidR="00927370" w:rsidRDefault="00927370" w:rsidP="00927370">
      <w:pPr>
        <w:pStyle w:val="ListParagraph"/>
        <w:ind w:left="1080"/>
        <w:rPr>
          <w:lang w:eastAsia="x-none"/>
        </w:rPr>
      </w:pPr>
      <w:r>
        <w:t>Πρόκειται για την ημερομηνία δημιουργίας του εγγράφου και καταχωρείται αυτόματα από το σύστημα</w:t>
      </w:r>
    </w:p>
    <w:p w14:paraId="20EFC6D1" w14:textId="77777777" w:rsidR="00927370" w:rsidRDefault="00927370" w:rsidP="00927370">
      <w:pPr>
        <w:pStyle w:val="ListParagraph"/>
        <w:rPr>
          <w:lang w:eastAsia="x-none"/>
        </w:rPr>
      </w:pPr>
      <w:r w:rsidRPr="004D52CA">
        <w:rPr>
          <w:b/>
          <w:bCs/>
        </w:rPr>
        <w:t>Καταχωρητής</w:t>
      </w:r>
    </w:p>
    <w:p w14:paraId="29AAF67A" w14:textId="77777777" w:rsidR="00927370" w:rsidRDefault="00927370" w:rsidP="00927370">
      <w:pPr>
        <w:pStyle w:val="ListParagraph"/>
        <w:ind w:left="1080"/>
      </w:pPr>
      <w:r>
        <w:t>Αφορά τον καταχωρητή του εγγράφου και συμπληρώνεται αυτόματα από το σύστημα</w:t>
      </w:r>
    </w:p>
    <w:p w14:paraId="1EBE62CA" w14:textId="77777777" w:rsidR="00927370" w:rsidRDefault="00927370" w:rsidP="00927370">
      <w:pPr>
        <w:pStyle w:val="ListParagraph"/>
        <w:spacing w:after="0"/>
        <w:rPr>
          <w:b/>
          <w:bCs/>
        </w:rPr>
      </w:pPr>
      <w:r w:rsidRPr="006C7EA7">
        <w:rPr>
          <w:b/>
          <w:bCs/>
        </w:rPr>
        <w:t>Εκδούσα Υπηρεσιακή Μονάδα</w:t>
      </w:r>
    </w:p>
    <w:p w14:paraId="08E0A944" w14:textId="77777777" w:rsidR="00927370" w:rsidRDefault="00927370" w:rsidP="00927370">
      <w:pPr>
        <w:spacing w:after="0"/>
        <w:ind w:left="993"/>
        <w:jc w:val="both"/>
      </w:pPr>
      <w:r>
        <w:t xml:space="preserve">Η εκδούσα ΥΜ αφορά την μονάδα στην οποία καταχωρήθηκε το έγγραφο. Αυτό το πεδίο συμπληρώνεται αυτόματα για όλες τις ΥΜ πέραν αυτή του Κεντρικού πρωτοκόλλου. </w:t>
      </w:r>
    </w:p>
    <w:p w14:paraId="2DCA4CED" w14:textId="77777777" w:rsidR="00927370" w:rsidRDefault="00927370" w:rsidP="00927370">
      <w:pPr>
        <w:spacing w:after="0"/>
        <w:ind w:left="993"/>
        <w:jc w:val="both"/>
      </w:pPr>
      <w:r>
        <w:t>Για το ΚΠ ο υπάλληλος καλείται να συμπληρώσει το υποχρεωτικό, αυτό, πεδίο κατά την καταχώρηση του εξερχομένου.</w:t>
      </w:r>
    </w:p>
    <w:p w14:paraId="44F5F4EB" w14:textId="77777777" w:rsidR="00927370" w:rsidRPr="006C7EA7" w:rsidRDefault="00927370" w:rsidP="00927370">
      <w:pPr>
        <w:spacing w:after="0"/>
        <w:ind w:left="993"/>
        <w:jc w:val="both"/>
      </w:pPr>
      <w:r w:rsidRPr="00237047">
        <w:rPr>
          <w:i/>
          <w:iCs/>
        </w:rPr>
        <w:t>Παραμετρικά και εφόσον ζητηθεί από το φορέα, εφαρμόζεται καθολικά</w:t>
      </w:r>
      <w:r>
        <w:t xml:space="preserve">, προεπιλεγμένη τιμή για το πεδίο «Εκδούσα Υπηρεσιακή Μονάδα». </w:t>
      </w:r>
    </w:p>
    <w:p w14:paraId="2AC1A687" w14:textId="77777777" w:rsidR="00927370" w:rsidRDefault="00927370" w:rsidP="00927370">
      <w:pPr>
        <w:pStyle w:val="ListParagraph"/>
        <w:rPr>
          <w:lang w:eastAsia="x-none"/>
        </w:rPr>
      </w:pPr>
      <w:r w:rsidRPr="004D52CA">
        <w:rPr>
          <w:b/>
          <w:bCs/>
          <w:lang w:eastAsia="x-none"/>
        </w:rPr>
        <w:t>Τρόποι Αποστολής</w:t>
      </w:r>
    </w:p>
    <w:p w14:paraId="621E43A3" w14:textId="77777777" w:rsidR="00927370" w:rsidRPr="00FB79DF" w:rsidRDefault="00927370" w:rsidP="00927370">
      <w:pPr>
        <w:pStyle w:val="ListParagraph"/>
        <w:ind w:left="1080"/>
        <w:rPr>
          <w:lang w:eastAsia="x-none"/>
        </w:rPr>
      </w:pPr>
      <w:r>
        <w:rPr>
          <w:lang w:eastAsia="x-none"/>
        </w:rPr>
        <w:t>Επιλογή των</w:t>
      </w:r>
      <w:r>
        <w:rPr>
          <w:lang w:val="it-IT" w:eastAsia="x-none"/>
        </w:rPr>
        <w:t xml:space="preserve"> </w:t>
      </w:r>
      <w:r>
        <w:rPr>
          <w:lang w:eastAsia="x-none"/>
        </w:rPr>
        <w:t xml:space="preserve">παρακάτω </w:t>
      </w:r>
      <w:r>
        <w:rPr>
          <w:lang w:val="en-US" w:eastAsia="x-none"/>
        </w:rPr>
        <w:t>checkboxes</w:t>
      </w:r>
      <w:r w:rsidRPr="00FB79DF">
        <w:rPr>
          <w:lang w:eastAsia="x-none"/>
        </w:rPr>
        <w:t xml:space="preserve"> </w:t>
      </w:r>
    </w:p>
    <w:p w14:paraId="3E159FB4" w14:textId="77777777" w:rsidR="00927370" w:rsidRDefault="00927370" w:rsidP="00927370">
      <w:pPr>
        <w:pStyle w:val="ListParagraph"/>
        <w:numPr>
          <w:ilvl w:val="1"/>
          <w:numId w:val="1"/>
        </w:numPr>
        <w:ind w:left="1560" w:hanging="437"/>
        <w:rPr>
          <w:lang w:val="en-US" w:eastAsia="x-none"/>
        </w:rPr>
      </w:pPr>
      <w:r>
        <w:rPr>
          <w:lang w:val="en-US" w:eastAsia="x-none"/>
        </w:rPr>
        <w:t>Email</w:t>
      </w:r>
    </w:p>
    <w:p w14:paraId="5E9C8DE9" w14:textId="77777777" w:rsidR="00927370" w:rsidRDefault="00927370" w:rsidP="00927370">
      <w:pPr>
        <w:pStyle w:val="ListParagraph"/>
        <w:numPr>
          <w:ilvl w:val="1"/>
          <w:numId w:val="1"/>
        </w:numPr>
        <w:ind w:left="1560" w:hanging="437"/>
        <w:rPr>
          <w:lang w:val="en-US" w:eastAsia="x-none"/>
        </w:rPr>
      </w:pPr>
      <w:r>
        <w:rPr>
          <w:lang w:val="en-US" w:eastAsia="x-none"/>
        </w:rPr>
        <w:t>Fax</w:t>
      </w:r>
    </w:p>
    <w:p w14:paraId="36FD1576" w14:textId="77777777" w:rsidR="00927370" w:rsidRPr="004D52CA" w:rsidRDefault="00927370" w:rsidP="00927370">
      <w:pPr>
        <w:pStyle w:val="ListParagraph"/>
        <w:numPr>
          <w:ilvl w:val="1"/>
          <w:numId w:val="1"/>
        </w:numPr>
        <w:ind w:left="1560" w:hanging="437"/>
        <w:rPr>
          <w:lang w:val="en-US" w:eastAsia="x-none"/>
        </w:rPr>
      </w:pPr>
      <w:r>
        <w:rPr>
          <w:lang w:eastAsia="x-none"/>
        </w:rPr>
        <w:t>Αλληλογραφία</w:t>
      </w:r>
    </w:p>
    <w:p w14:paraId="262D2656" w14:textId="77777777" w:rsidR="00927370" w:rsidRDefault="00927370" w:rsidP="00927370">
      <w:pPr>
        <w:pStyle w:val="ListParagraph"/>
        <w:rPr>
          <w:lang w:eastAsia="x-none"/>
        </w:rPr>
      </w:pPr>
      <w:r w:rsidRPr="004D52CA">
        <w:rPr>
          <w:b/>
          <w:bCs/>
          <w:lang w:eastAsia="x-none"/>
        </w:rPr>
        <w:t>Ειδική μεταχείριση</w:t>
      </w:r>
    </w:p>
    <w:p w14:paraId="2D247C3F" w14:textId="77777777" w:rsidR="00927370" w:rsidRDefault="00927370" w:rsidP="00927370">
      <w:pPr>
        <w:pStyle w:val="ListParagraph"/>
        <w:ind w:left="1080"/>
        <w:rPr>
          <w:lang w:val="en-US" w:eastAsia="x-none"/>
        </w:rPr>
      </w:pPr>
      <w:r>
        <w:rPr>
          <w:lang w:eastAsia="x-none"/>
        </w:rPr>
        <w:t xml:space="preserve"> Επιλογή των</w:t>
      </w:r>
      <w:r>
        <w:rPr>
          <w:lang w:val="it-IT" w:eastAsia="x-none"/>
        </w:rPr>
        <w:t xml:space="preserve"> </w:t>
      </w:r>
      <w:r>
        <w:rPr>
          <w:lang w:eastAsia="x-none"/>
        </w:rPr>
        <w:t xml:space="preserve">παρακάτω </w:t>
      </w:r>
      <w:r>
        <w:rPr>
          <w:lang w:val="en-US" w:eastAsia="x-none"/>
        </w:rPr>
        <w:t xml:space="preserve">checkboxes </w:t>
      </w:r>
    </w:p>
    <w:p w14:paraId="6BBF4FE8" w14:textId="77777777" w:rsidR="00927370" w:rsidRDefault="00927370" w:rsidP="00927370">
      <w:pPr>
        <w:pStyle w:val="ListParagraph"/>
        <w:numPr>
          <w:ilvl w:val="1"/>
          <w:numId w:val="1"/>
        </w:numPr>
        <w:ind w:left="1560" w:hanging="437"/>
        <w:rPr>
          <w:lang w:val="en-US" w:eastAsia="x-none"/>
        </w:rPr>
      </w:pPr>
      <w:r>
        <w:rPr>
          <w:lang w:eastAsia="x-none"/>
        </w:rPr>
        <w:t>Με αγγελιαφόρο</w:t>
      </w:r>
    </w:p>
    <w:p w14:paraId="25695B03" w14:textId="77777777" w:rsidR="00927370" w:rsidRDefault="00927370" w:rsidP="00927370">
      <w:pPr>
        <w:pStyle w:val="ListParagraph"/>
        <w:numPr>
          <w:ilvl w:val="1"/>
          <w:numId w:val="1"/>
        </w:numPr>
        <w:ind w:left="1560" w:hanging="437"/>
        <w:rPr>
          <w:lang w:val="en-US" w:eastAsia="x-none"/>
        </w:rPr>
      </w:pPr>
      <w:r>
        <w:rPr>
          <w:lang w:eastAsia="x-none"/>
        </w:rPr>
        <w:t>Με απόδειξη</w:t>
      </w:r>
    </w:p>
    <w:p w14:paraId="55D552F0" w14:textId="77777777" w:rsidR="00927370" w:rsidRPr="00C45E83" w:rsidRDefault="00927370" w:rsidP="00927370">
      <w:pPr>
        <w:pStyle w:val="ListParagraph"/>
        <w:numPr>
          <w:ilvl w:val="1"/>
          <w:numId w:val="1"/>
        </w:numPr>
        <w:ind w:left="1560" w:hanging="437"/>
        <w:rPr>
          <w:lang w:val="en-US" w:eastAsia="x-none"/>
        </w:rPr>
      </w:pPr>
      <w:r>
        <w:rPr>
          <w:lang w:eastAsia="x-none"/>
        </w:rPr>
        <w:t>Προσωπικό</w:t>
      </w:r>
    </w:p>
    <w:p w14:paraId="73DB9AA6" w14:textId="77777777" w:rsidR="00927370" w:rsidRDefault="00927370" w:rsidP="00927370">
      <w:r>
        <w:t>Αφού ο χρήστης συμπληρώσει τα πεδία καταχώρησης, τότε προχωρά στην αποθήκευση του εγγράφου πατώντας στο κουμπί «Αποθήκευση».</w:t>
      </w:r>
    </w:p>
    <w:p w14:paraId="4AC8CDDC" w14:textId="77777777" w:rsidR="00927370" w:rsidRDefault="00927370" w:rsidP="00927370">
      <w:pPr>
        <w:jc w:val="both"/>
      </w:pPr>
      <w:r w:rsidRPr="00FB2E58">
        <w:rPr>
          <w:i/>
          <w:iCs/>
        </w:rPr>
        <w:t>Παραμετρικά</w:t>
      </w:r>
      <w:r>
        <w:t xml:space="preserve"> και εφόσον ζητηθεί από το φορέα, δίνεται η δυνατότητα της χρήσης του πεδίου «Εκ μέρους», για εισερχόμενο και εξερχόμενο είδος εγγράφου. Η επωνυμία και η Διεύθυνση Ηλ. Αλληλογραφίας της επαφής που επιθυμεί να ορίσει ο συντάκτης</w:t>
      </w:r>
      <w:r w:rsidRPr="00DB6108">
        <w:t>,</w:t>
      </w:r>
      <w:r>
        <w:t xml:space="preserve"> ως επαφή «Εκ μέρους»  για το έγγραφο, συμπληρώνονται είτε κατά τη δημιουργία είτε κατά την επεξεργασία του εγγράφου. Μετά την καταχώρηση του εγγράφου το πεδίο επωνυμία της επαφής «Εκ μέρους» αποτυπώνεται στην επισκόπηση του εγγράφου. </w:t>
      </w:r>
    </w:p>
    <w:p w14:paraId="148E5EFF" w14:textId="77777777" w:rsidR="00927370" w:rsidRDefault="00927370" w:rsidP="00927370">
      <w:pPr>
        <w:keepNext/>
      </w:pPr>
      <w:r>
        <w:rPr>
          <w:noProof/>
          <w:lang w:val="en-GB" w:eastAsia="en-GB"/>
        </w:rPr>
        <w:drawing>
          <wp:inline distT="0" distB="0" distL="0" distR="0" wp14:anchorId="0E9DFEAE" wp14:editId="5E40142E">
            <wp:extent cx="5274310" cy="2118360"/>
            <wp:effectExtent l="19050" t="19050" r="21590" b="1524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118360"/>
                    </a:xfrm>
                    <a:prstGeom prst="rect">
                      <a:avLst/>
                    </a:prstGeom>
                    <a:ln>
                      <a:solidFill>
                        <a:schemeClr val="accent1">
                          <a:lumMod val="20000"/>
                          <a:lumOff val="80000"/>
                        </a:schemeClr>
                      </a:solidFill>
                    </a:ln>
                  </pic:spPr>
                </pic:pic>
              </a:graphicData>
            </a:graphic>
          </wp:inline>
        </w:drawing>
      </w:r>
    </w:p>
    <w:p w14:paraId="34DF0998" w14:textId="04A37B11" w:rsidR="00927370" w:rsidRDefault="00927370" w:rsidP="00927370">
      <w:pPr>
        <w:pStyle w:val="Caption"/>
        <w:jc w:val="center"/>
      </w:pPr>
      <w:r>
        <w:fldChar w:fldCharType="begin"/>
      </w:r>
      <w:r>
        <w:instrText xml:space="preserve"> SEQ Figure \* ARABIC </w:instrText>
      </w:r>
      <w:r>
        <w:fldChar w:fldCharType="separate"/>
      </w:r>
      <w:bookmarkStart w:id="1092" w:name="_Toc181987919"/>
      <w:r w:rsidR="008D5624">
        <w:rPr>
          <w:noProof/>
        </w:rPr>
        <w:t>76</w:t>
      </w:r>
      <w:r>
        <w:fldChar w:fldCharType="end"/>
      </w:r>
      <w:r>
        <w:t xml:space="preserve">. </w:t>
      </w:r>
      <w:r w:rsidRPr="00FD1D2E">
        <w:t>ΑΠΟΤΥΠΩΣΗ ΠΕΔΙΟΥ "ΕΚ ΜΕΡΟΥΣ" ΣΤΗΝ ΕΠΙΣΚΟΠΗΣΗ ΕΓΓΡΑΦΟΥ</w:t>
      </w:r>
      <w:bookmarkEnd w:id="1092"/>
    </w:p>
    <w:p w14:paraId="6B7FE575" w14:textId="77777777" w:rsidR="00927370" w:rsidRDefault="00927370" w:rsidP="00927370">
      <w:pPr>
        <w:pStyle w:val="Caption"/>
        <w:jc w:val="center"/>
      </w:pPr>
    </w:p>
    <w:p w14:paraId="2492A028" w14:textId="77777777" w:rsidR="00927370" w:rsidRPr="00AF3C41" w:rsidRDefault="00927370" w:rsidP="00927370">
      <w:pPr>
        <w:jc w:val="both"/>
      </w:pPr>
      <w:r w:rsidRPr="00FB2E58">
        <w:rPr>
          <w:i/>
          <w:iCs/>
        </w:rPr>
        <w:t>Παραμετρικά</w:t>
      </w:r>
      <w:r>
        <w:t xml:space="preserve"> και εφόσον συμφωνηθεί με το Φορέα, δίνεται η δυνατότητα απόκρυψης των πεδίων </w:t>
      </w:r>
      <w:r w:rsidRPr="00A164EB">
        <w:t>"Τρόποι Αποστολής", "Ειδική Μεταχείριση", "Τόπος Έκδοσης", "Συντάκτης", "Σχόλια", "Ενδιαφερόμενος"</w:t>
      </w:r>
      <w:r>
        <w:t xml:space="preserve"> και </w:t>
      </w:r>
      <w:r w:rsidRPr="00A164EB">
        <w:t xml:space="preserve"> "Προτεραιότητα"</w:t>
      </w:r>
      <w:r>
        <w:t>.</w:t>
      </w:r>
      <w:bookmarkStart w:id="1093" w:name="_Hlk166671043"/>
    </w:p>
    <w:bookmarkEnd w:id="1093"/>
    <w:p w14:paraId="2816F2AD" w14:textId="77777777" w:rsidR="00927370" w:rsidRDefault="00927370" w:rsidP="00927370">
      <w:pPr>
        <w:jc w:val="both"/>
      </w:pPr>
    </w:p>
    <w:p w14:paraId="1368B004" w14:textId="77777777" w:rsidR="00927370" w:rsidRDefault="00927370" w:rsidP="00927370">
      <w:pPr>
        <w:pStyle w:val="Heading4"/>
      </w:pPr>
      <w:bookmarkStart w:id="1094" w:name="_Παραμετρική_δυνατότητα_για"/>
      <w:bookmarkStart w:id="1095" w:name="_Toc182557763"/>
      <w:bookmarkEnd w:id="1094"/>
      <w:r>
        <w:t>Παραμετρική δυνατότητα για έγγραφα με διαβάθμιση και περιέχονται προσωπικά δεδομένα</w:t>
      </w:r>
      <w:bookmarkEnd w:id="1095"/>
    </w:p>
    <w:p w14:paraId="323542C6" w14:textId="77777777" w:rsidR="00927370" w:rsidRDefault="00927370" w:rsidP="00927370">
      <w:pPr>
        <w:pStyle w:val="ListParagraph"/>
        <w:jc w:val="both"/>
        <w:rPr>
          <w:lang w:eastAsia="x-none"/>
        </w:rPr>
      </w:pPr>
      <w:r w:rsidRPr="00FB2E58">
        <w:rPr>
          <w:i/>
          <w:iCs/>
          <w:lang w:eastAsia="x-none"/>
        </w:rPr>
        <w:t>Παραμετρικά</w:t>
      </w:r>
      <w:r w:rsidRPr="00783FC2">
        <w:rPr>
          <w:b/>
          <w:bCs/>
          <w:lang w:eastAsia="x-none"/>
        </w:rPr>
        <w:t xml:space="preserve"> </w:t>
      </w:r>
      <w:r>
        <w:rPr>
          <w:lang w:eastAsia="x-none"/>
        </w:rPr>
        <w:t xml:space="preserve">και εφόσον ζητηθεί από το φορέα δίνεται η δυνατότητα διαφορετικής προσέγγισης για τα έγγραφα με διαβάθμιση και τα έγγραφα που περιέχουν προσωπικά δεδομένα. </w:t>
      </w:r>
    </w:p>
    <w:p w14:paraId="404F7E0C" w14:textId="77777777" w:rsidR="00927370" w:rsidRDefault="00927370" w:rsidP="00927370">
      <w:pPr>
        <w:pStyle w:val="ListParagraph"/>
        <w:jc w:val="both"/>
        <w:rPr>
          <w:lang w:eastAsia="x-none"/>
        </w:rPr>
      </w:pPr>
      <w:r>
        <w:rPr>
          <w:lang w:eastAsia="x-none"/>
        </w:rPr>
        <w:t>Πιο συγεκριμένα:</w:t>
      </w:r>
    </w:p>
    <w:p w14:paraId="44A35D36" w14:textId="77777777" w:rsidR="00927370" w:rsidRDefault="00927370" w:rsidP="00927370">
      <w:pPr>
        <w:pStyle w:val="ListParagraph"/>
        <w:numPr>
          <w:ilvl w:val="0"/>
          <w:numId w:val="1"/>
        </w:numPr>
        <w:jc w:val="both"/>
      </w:pPr>
      <w:r w:rsidRPr="00942F4E">
        <w:t xml:space="preserve">Σε </w:t>
      </w:r>
      <w:r>
        <w:t xml:space="preserve">όλες τις διαβαθμίσεις </w:t>
      </w:r>
      <w:r w:rsidRPr="00942F4E">
        <w:t>ο Καταχωρ</w:t>
      </w:r>
      <w:r>
        <w:t>η</w:t>
      </w:r>
      <w:r w:rsidRPr="00942F4E">
        <w:t>τής του εγγράφου έχει πρόσβαση στο έγγραφο</w:t>
      </w:r>
      <w:r>
        <w:t xml:space="preserve"> ανεξάρτητα από τη διαβάθμιση που έχει οριστεί γι αυτόν</w:t>
      </w:r>
      <w:r w:rsidRPr="00942F4E">
        <w:t>.</w:t>
      </w:r>
      <w:r>
        <w:t xml:space="preserve"> </w:t>
      </w:r>
    </w:p>
    <w:p w14:paraId="4A3BCC10" w14:textId="77777777" w:rsidR="00927370" w:rsidRDefault="00927370" w:rsidP="00927370">
      <w:pPr>
        <w:pStyle w:val="ListParagraph"/>
        <w:ind w:left="360"/>
        <w:jc w:val="both"/>
      </w:pPr>
    </w:p>
    <w:p w14:paraId="73106DC8" w14:textId="77777777" w:rsidR="00927370" w:rsidRDefault="00927370" w:rsidP="00927370">
      <w:pPr>
        <w:pStyle w:val="ListParagraph"/>
        <w:numPr>
          <w:ilvl w:val="0"/>
          <w:numId w:val="1"/>
        </w:numPr>
        <w:jc w:val="both"/>
      </w:pPr>
      <w:r>
        <w:t>Κατά τη δημιουργία του εγγράφου με διαβάθμιση το έγγραφο θα είναι ορατό εκτός από τον καταχωρητή, από τον Προϊστάμενο και το χρήστη με ρόλο γραμματειακή υποστήριξη της ΥΜ του καταχωρητή, για τους οποίους έχει οριστεί ίση ή μεγαλύτερη διαβάθμιση από αυτή του εγγράφου.</w:t>
      </w:r>
    </w:p>
    <w:p w14:paraId="5850880B" w14:textId="77777777" w:rsidR="00927370" w:rsidRDefault="00927370" w:rsidP="00927370">
      <w:pPr>
        <w:pStyle w:val="ListParagraph"/>
        <w:ind w:left="360"/>
        <w:jc w:val="both"/>
      </w:pPr>
    </w:p>
    <w:p w14:paraId="247FE78A" w14:textId="77777777" w:rsidR="00927370" w:rsidRDefault="00927370" w:rsidP="00927370">
      <w:pPr>
        <w:pStyle w:val="ListParagraph"/>
        <w:numPr>
          <w:ilvl w:val="0"/>
          <w:numId w:val="1"/>
        </w:numPr>
        <w:jc w:val="both"/>
      </w:pPr>
      <w:r>
        <w:t xml:space="preserve">Στην περίπτωση της αποστολής του εγγράφου με διαβάθμιση (αδιαβάθμητο, εμπιστευτικό, απόρρητο και άκρως απόρρητο) σε ΥΜ, το έγγραφο θα είναι ορατό από τον προϊστάμενο και το χρήστη με ρόλο γραμματειακή υποστήριξη που έχει ίση ή μεγαλύτερη διαβάθμιση από αυτή του εγγράφου. Ομοίως και κατά την αποστολή σε χρήστη με χρήση οποιασδήποτε ενέργειας (αποστολή, ενημέρωση, γνωστοποίηση), το έγγραφο θα είναι ορατό στους Προϊστάμενο και χρήστη με ρόλο γραμματειακή υποστήριξη με ίση ή μεγαλύτερη διαβάθμιση και στον παραλήπτη του εγγράφου, </w:t>
      </w:r>
      <w:r w:rsidRPr="00942F4E">
        <w:t>ανεξαρτήτως προσωπικής διαβάθμισ</w:t>
      </w:r>
      <w:r>
        <w:t xml:space="preserve">ής του. </w:t>
      </w:r>
    </w:p>
    <w:p w14:paraId="59E24EEE" w14:textId="77777777" w:rsidR="00927370" w:rsidRDefault="00927370" w:rsidP="00927370">
      <w:pPr>
        <w:pStyle w:val="ListParagraph"/>
        <w:ind w:left="360"/>
        <w:jc w:val="both"/>
      </w:pPr>
    </w:p>
    <w:p w14:paraId="59FAEA55" w14:textId="77777777" w:rsidR="00927370" w:rsidRDefault="00927370" w:rsidP="00927370">
      <w:pPr>
        <w:pStyle w:val="ListParagraph"/>
        <w:numPr>
          <w:ilvl w:val="0"/>
          <w:numId w:val="1"/>
        </w:numPr>
        <w:jc w:val="both"/>
      </w:pPr>
      <w:r w:rsidRPr="00AA2FA3">
        <w:t>Ένας χρήστης με διαβάθμιση βλέπει τα έγγραφα της διαβάθμισής του και αυτά με μικρότερη διαβάθμιση. Δηλαδή ένας χρήστης με διαβάθμιση Απόρρητο βλέπει τα Απόρρητα, Εμπιστευτικά, Αδιαβάθμιτα και χωρίς καθόλου διαβάθμιση ενώ δεν βλέπει τα Άκρως Απόρρητα</w:t>
      </w:r>
      <w:r>
        <w:t>.</w:t>
      </w:r>
    </w:p>
    <w:p w14:paraId="09FCB1F9" w14:textId="77777777" w:rsidR="00927370" w:rsidRDefault="00927370" w:rsidP="00927370">
      <w:pPr>
        <w:pStyle w:val="ListParagraph"/>
        <w:ind w:left="360"/>
        <w:jc w:val="both"/>
      </w:pPr>
    </w:p>
    <w:p w14:paraId="3E4450EF" w14:textId="77777777" w:rsidR="00927370" w:rsidRDefault="00927370" w:rsidP="00927370">
      <w:pPr>
        <w:pStyle w:val="ListParagraph"/>
        <w:numPr>
          <w:ilvl w:val="0"/>
          <w:numId w:val="1"/>
        </w:numPr>
        <w:jc w:val="both"/>
      </w:pPr>
      <w:r>
        <w:t>Για την περίπτωση που το έγγραφο είναι σχέδιο με διαβάθμιση, θα είναι ορατό στο συντάκτη και στους προϊσταμένους των ΥΜ που έχουν οριστεί ως υπόχρεοι υπογραφής, ανεξάρτητα με την προσωπική τους διαβάθμιση.</w:t>
      </w:r>
    </w:p>
    <w:p w14:paraId="5DE1B27F" w14:textId="77777777" w:rsidR="00927370" w:rsidRDefault="00927370" w:rsidP="00927370">
      <w:pPr>
        <w:pStyle w:val="ListParagraph"/>
        <w:ind w:left="360"/>
        <w:jc w:val="both"/>
      </w:pPr>
    </w:p>
    <w:p w14:paraId="36898B87" w14:textId="77777777" w:rsidR="00927370" w:rsidRDefault="00927370" w:rsidP="00927370">
      <w:pPr>
        <w:pStyle w:val="ListParagraph"/>
        <w:numPr>
          <w:ilvl w:val="0"/>
          <w:numId w:val="1"/>
        </w:numPr>
        <w:jc w:val="both"/>
      </w:pPr>
      <w:r>
        <w:t xml:space="preserve">Στην περίπτωση που επιλεγεί για εξερχόμενο έγγραφο με διαβάθμιση η ενέργεια «Δημιουργία Ακριβούς Αντιγράφου», </w:t>
      </w:r>
      <w:r w:rsidRPr="0044061E">
        <w:rPr>
          <w:shd w:val="clear" w:color="auto" w:fill="FFFFFF"/>
        </w:rPr>
        <w:t>στον πίνακα αποδεκτών θα αποτυπώνονται μόνο αυτοί που έχουν το ρόλο "δημιουργός ακριβούς αντιγράφου" και αντίστοιχη ή μεγαλύτερη διαβάθμιση. Αυτοί θα είναι και οι χρήστες που θα λάβουν και την αντίστοιχη ειδοποίηση.</w:t>
      </w:r>
      <w:r>
        <w:t xml:space="preserve"> </w:t>
      </w:r>
    </w:p>
    <w:p w14:paraId="55BA8844" w14:textId="77777777" w:rsidR="00927370" w:rsidRDefault="00927370" w:rsidP="00927370">
      <w:pPr>
        <w:pStyle w:val="NoSpacing"/>
        <w:jc w:val="both"/>
      </w:pPr>
      <w:r w:rsidRPr="00A63681">
        <w:t>Περιέχονται προσωπικά δεδομένα</w:t>
      </w:r>
      <w:r w:rsidRPr="003D1180">
        <w:t xml:space="preserve"> </w:t>
      </w:r>
      <w:r>
        <w:t>–</w:t>
      </w:r>
      <w:r w:rsidRPr="003663D1">
        <w:t xml:space="preserve"> Προσωπικό</w:t>
      </w:r>
    </w:p>
    <w:p w14:paraId="700A8AD1" w14:textId="77777777" w:rsidR="00927370" w:rsidRDefault="00927370" w:rsidP="00927370">
      <w:pPr>
        <w:pStyle w:val="NoSpacing"/>
        <w:jc w:val="both"/>
      </w:pPr>
    </w:p>
    <w:p w14:paraId="5F7C6644" w14:textId="269C5762" w:rsidR="00927370" w:rsidRDefault="00927370" w:rsidP="00927370">
      <w:pPr>
        <w:jc w:val="both"/>
      </w:pPr>
      <w:r>
        <w:t xml:space="preserve">Ομοίως με την παραπάνω αναφορά σε προσωπικά έγγραφα. Ένα έγγραφο ορίζεται ως προσωπικό όταν έχει επιλεγεί στην καρτέλα «Λοιπά» </w:t>
      </w:r>
      <w:r w:rsidR="00B25A86">
        <w:t xml:space="preserve">το  </w:t>
      </w:r>
      <w:r w:rsidR="00B25A86">
        <w:rPr>
          <w:lang w:val="en-US"/>
        </w:rPr>
        <w:t>checkbox</w:t>
      </w:r>
      <w:r>
        <w:t xml:space="preserve"> «Π</w:t>
      </w:r>
      <w:r w:rsidR="00B25A86">
        <w:t>ροσωπικό</w:t>
      </w:r>
      <w:r>
        <w:t>».</w:t>
      </w:r>
    </w:p>
    <w:p w14:paraId="426C1FBC" w14:textId="77777777" w:rsidR="00927370" w:rsidRPr="005B2E78" w:rsidRDefault="00927370" w:rsidP="00927370">
      <w:pPr>
        <w:jc w:val="both"/>
      </w:pPr>
      <w:r>
        <w:t>Πιο συγκεκριμένα για την ορατότητα σε έγγραφα «προσωπικά», που περιέχουν δηλαδη προσωπικά δεδομένα ισχύουν τα παρακάτω:</w:t>
      </w:r>
    </w:p>
    <w:p w14:paraId="490A51C1" w14:textId="77777777" w:rsidR="00927370" w:rsidRDefault="00927370" w:rsidP="00525220">
      <w:pPr>
        <w:pStyle w:val="ListParagraph"/>
        <w:numPr>
          <w:ilvl w:val="0"/>
          <w:numId w:val="40"/>
        </w:numPr>
        <w:jc w:val="both"/>
      </w:pPr>
      <w:r>
        <w:t xml:space="preserve">Τα εισερχόμενα, εξερχόμενα και Φέα για τα οποία έχει οριστεί οτι περιέχονται προσωπικά δεδομένα δεν είναι ορατά από υπαλλήλους του Κεντρικού Πρωτοκόλλου. Θα είναι ορατά μόνο στην περίπτωση που επιλεγεί γι αυτά η ενέργεια «Προώθηση στο ΚΠ». </w:t>
      </w:r>
    </w:p>
    <w:p w14:paraId="2BEF2684" w14:textId="77777777" w:rsidR="00927370" w:rsidRDefault="00927370" w:rsidP="00927370">
      <w:pPr>
        <w:pStyle w:val="ListParagraph"/>
        <w:ind w:left="720"/>
        <w:jc w:val="both"/>
      </w:pPr>
    </w:p>
    <w:p w14:paraId="10A561C9" w14:textId="77777777" w:rsidR="00927370" w:rsidRDefault="00927370" w:rsidP="00525220">
      <w:pPr>
        <w:pStyle w:val="ListParagraph"/>
        <w:numPr>
          <w:ilvl w:val="0"/>
          <w:numId w:val="40"/>
        </w:numPr>
        <w:jc w:val="both"/>
      </w:pPr>
      <w:r>
        <w:t>Ένα έγγραφο που περιέχει προσωπικά δεδομένα, πριν αποσταλλεί είναι ορατό μόνο από τον καταχωρητή του. Ο</w:t>
      </w:r>
      <w:r w:rsidRPr="00942F4E">
        <w:t xml:space="preserve"> Προϊστάμενος και </w:t>
      </w:r>
      <w:r>
        <w:t xml:space="preserve">η </w:t>
      </w:r>
      <w:r w:rsidRPr="00942F4E">
        <w:t xml:space="preserve">Γραμματειακή Υποστήριξη της </w:t>
      </w:r>
      <w:r>
        <w:t>ΥΜ</w:t>
      </w:r>
      <w:r w:rsidRPr="00942F4E">
        <w:t xml:space="preserve"> του </w:t>
      </w:r>
      <w:r>
        <w:t>καταχωρητή</w:t>
      </w:r>
      <w:r w:rsidRPr="00942F4E">
        <w:t xml:space="preserve"> δεν έχ</w:t>
      </w:r>
      <w:r>
        <w:t>ουν</w:t>
      </w:r>
      <w:r w:rsidRPr="00942F4E">
        <w:t xml:space="preserve"> πρόσβαση στο έγγραφο</w:t>
      </w:r>
      <w:r>
        <w:t xml:space="preserve">. </w:t>
      </w:r>
    </w:p>
    <w:p w14:paraId="33A5089A" w14:textId="77777777" w:rsidR="00927370" w:rsidRDefault="00927370" w:rsidP="00927370">
      <w:pPr>
        <w:pStyle w:val="ListParagraph"/>
        <w:jc w:val="both"/>
      </w:pPr>
    </w:p>
    <w:p w14:paraId="5D47D8B4" w14:textId="77777777" w:rsidR="00927370" w:rsidRDefault="00927370" w:rsidP="00525220">
      <w:pPr>
        <w:pStyle w:val="ListParagraph"/>
        <w:numPr>
          <w:ilvl w:val="0"/>
          <w:numId w:val="40"/>
        </w:numPr>
        <w:jc w:val="both"/>
      </w:pPr>
      <w:r>
        <w:t xml:space="preserve">Ένα </w:t>
      </w:r>
      <w:r w:rsidRPr="00B21AFB">
        <w:t xml:space="preserve">Προσωπικό έγγραφο </w:t>
      </w:r>
      <w:r>
        <w:t xml:space="preserve">που </w:t>
      </w:r>
      <w:r w:rsidRPr="00B21AFB">
        <w:t>αποστ</w:t>
      </w:r>
      <w:r>
        <w:t>έλεται</w:t>
      </w:r>
      <w:r w:rsidRPr="00B21AFB">
        <w:t xml:space="preserve"> σε </w:t>
      </w:r>
      <w:r>
        <w:t>ΥΜ, είναι ορατό σε</w:t>
      </w:r>
      <w:r w:rsidRPr="00B21AFB">
        <w:t xml:space="preserve"> Προϊστάμενο και </w:t>
      </w:r>
      <w:r>
        <w:t xml:space="preserve">χρήστη με ρόλο </w:t>
      </w:r>
      <w:r w:rsidRPr="00B21AFB">
        <w:t>Γραμματειακή Υποστήριξη</w:t>
      </w:r>
      <w:r>
        <w:t xml:space="preserve"> της ΥΜ που το παρέλαβε.</w:t>
      </w:r>
    </w:p>
    <w:p w14:paraId="28516CA6" w14:textId="77777777" w:rsidR="00927370" w:rsidRDefault="00927370" w:rsidP="00927370">
      <w:pPr>
        <w:pStyle w:val="ListParagraph"/>
        <w:ind w:left="720"/>
        <w:jc w:val="both"/>
      </w:pPr>
    </w:p>
    <w:p w14:paraId="56C1EE6D" w14:textId="77777777" w:rsidR="00927370" w:rsidRDefault="00927370" w:rsidP="00525220">
      <w:pPr>
        <w:pStyle w:val="ListParagraph"/>
        <w:numPr>
          <w:ilvl w:val="0"/>
          <w:numId w:val="40"/>
        </w:numPr>
        <w:jc w:val="both"/>
      </w:pPr>
      <w:r>
        <w:t xml:space="preserve">Ένα </w:t>
      </w:r>
      <w:r w:rsidRPr="00B21AFB">
        <w:t>Προσωπικ</w:t>
      </w:r>
      <w:r>
        <w:t xml:space="preserve">ο έγγραφο που </w:t>
      </w:r>
      <w:r w:rsidRPr="00B21AFB">
        <w:t>αποστ</w:t>
      </w:r>
      <w:r>
        <w:t>έλεται</w:t>
      </w:r>
      <w:r w:rsidRPr="00B21AFB">
        <w:t xml:space="preserve"> σε χρήστη </w:t>
      </w:r>
      <w:r>
        <w:t xml:space="preserve">ΥΜ, με οποιαδήποτε ενέργεια (αποστολή, ενημέρωση, γνωστοποίηση), είναι ορατό </w:t>
      </w:r>
      <w:r w:rsidRPr="00B21AFB">
        <w:t>μόνο</w:t>
      </w:r>
      <w:r>
        <w:t xml:space="preserve"> στον καταχωρητή και</w:t>
      </w:r>
      <w:r w:rsidRPr="00B21AFB">
        <w:t xml:space="preserve"> </w:t>
      </w:r>
      <w:r>
        <w:t>στον</w:t>
      </w:r>
      <w:r w:rsidRPr="00B21AFB">
        <w:t xml:space="preserve"> Παραλήπτη</w:t>
      </w:r>
      <w:r>
        <w:t>.</w:t>
      </w:r>
    </w:p>
    <w:p w14:paraId="68E4A86E" w14:textId="77777777" w:rsidR="00927370" w:rsidRDefault="00927370" w:rsidP="00927370">
      <w:pPr>
        <w:pStyle w:val="ListParagraph"/>
        <w:ind w:left="720"/>
      </w:pPr>
    </w:p>
    <w:p w14:paraId="271E8630" w14:textId="77777777" w:rsidR="00927370" w:rsidRDefault="00927370" w:rsidP="00525220">
      <w:pPr>
        <w:pStyle w:val="ListParagraph"/>
        <w:numPr>
          <w:ilvl w:val="0"/>
          <w:numId w:val="40"/>
        </w:numPr>
        <w:jc w:val="both"/>
      </w:pPr>
      <w:r>
        <w:t>Στην περίπτωση που το έγγραφο είναι σχέδιο και έχει οριστεί γι αυτό οτι περιέχει προσωπικά δεδομένα, θα είναι ορατό μόνο στους υπογράφοντες.</w:t>
      </w:r>
    </w:p>
    <w:p w14:paraId="590EAD70" w14:textId="77777777" w:rsidR="00927370" w:rsidRDefault="00927370" w:rsidP="00927370">
      <w:pPr>
        <w:pStyle w:val="ListParagraph"/>
        <w:jc w:val="both"/>
        <w:rPr>
          <w:noProof/>
        </w:rPr>
      </w:pPr>
    </w:p>
    <w:p w14:paraId="23207EE6" w14:textId="2634DCF8" w:rsidR="00927370" w:rsidRPr="00D1122C" w:rsidRDefault="00927370" w:rsidP="00AC4E78">
      <w:pPr>
        <w:pStyle w:val="ListParagraph"/>
        <w:numPr>
          <w:ilvl w:val="0"/>
          <w:numId w:val="40"/>
        </w:numPr>
        <w:jc w:val="both"/>
      </w:pPr>
      <w:r>
        <w:rPr>
          <w:noProof/>
        </w:rPr>
        <w:t>Ένα εισερχόμενο έγγραφο που περιέχει προσωπικά δεδομένα και χρεώνεται σε υπάλληλο είναι ορατό μόνο από τον καταχωρητή και το χρήστη που ορίστηκε χειριστής του εγγράφου.</w:t>
      </w:r>
      <w:r>
        <w:rPr>
          <w:noProof/>
        </w:rPr>
        <w:br/>
      </w:r>
    </w:p>
    <w:p w14:paraId="30B115E5" w14:textId="77777777" w:rsidR="00927370" w:rsidRDefault="00927370" w:rsidP="00927370">
      <w:pPr>
        <w:jc w:val="both"/>
      </w:pPr>
      <w:bookmarkStart w:id="1096" w:name="_Hlk127883618"/>
      <w:r>
        <w:t>Με την αποστολή εγγράφου σε ΥΜ, όταν για το έγγραφο έχει οριστεί Διαβάθμιση και οτι περιέχει προσωπικά δεδομένα, αυτό θα είναι ορατό σε Προϊστάμενο και χρήστη με ρόλο γραμματειακή υποστήριξη, με αντίστοιχη ή μεγαλύτερη διαβάθμιση. Αντιθέτως, όταν το έγγραφο αυτό αποστέλεται σε χρήστη είναι ορατό μόνο από τον παραλήπτη ανεξαρτήτως της διαβάθμισής του.</w:t>
      </w:r>
    </w:p>
    <w:bookmarkEnd w:id="1096"/>
    <w:p w14:paraId="14A1D1F4" w14:textId="77777777" w:rsidR="00927370" w:rsidRPr="00AF3C41" w:rsidRDefault="00927370" w:rsidP="00927370">
      <w:pPr>
        <w:jc w:val="both"/>
      </w:pPr>
      <w:r w:rsidRPr="00380C8E">
        <w:t>Οι παραπάνω κανόνες ισχύουν και για την συσχέτιση εγγράφων</w:t>
      </w:r>
      <w:r>
        <w:t>.</w:t>
      </w:r>
      <w:r w:rsidRPr="00380C8E">
        <w:t xml:space="preserve"> </w:t>
      </w:r>
      <w:r>
        <w:t>Για τη Διαχειρίση Εγγράφων τ</w:t>
      </w:r>
      <w:r w:rsidRPr="00380C8E">
        <w:t>α έγγραφα</w:t>
      </w:r>
      <w:r>
        <w:t xml:space="preserve"> θα</w:t>
      </w:r>
      <w:r w:rsidRPr="00380C8E">
        <w:t xml:space="preserve"> εμφανίζονται στη λίστα αλλά δε </w:t>
      </w:r>
      <w:r>
        <w:t>θα προβάλλεται η επισκόπησή τους</w:t>
      </w:r>
      <w:r w:rsidRPr="00380C8E">
        <w:t xml:space="preserve"> αν ο χρήστης δεν πληροί τα κριτήρια ορατότητας.</w:t>
      </w:r>
    </w:p>
    <w:p w14:paraId="1F00365D" w14:textId="77777777" w:rsidR="00927370" w:rsidRDefault="00927370" w:rsidP="00927370">
      <w:pPr>
        <w:jc w:val="both"/>
      </w:pPr>
    </w:p>
    <w:p w14:paraId="66325484" w14:textId="77777777" w:rsidR="00927370" w:rsidRDefault="00927370" w:rsidP="00927370">
      <w:pPr>
        <w:pStyle w:val="Heading3"/>
      </w:pPr>
      <w:bookmarkStart w:id="1097" w:name="_Καρτέλα_Μεταδεδομένα"/>
      <w:bookmarkStart w:id="1098" w:name="_Toc182557764"/>
      <w:bookmarkEnd w:id="1097"/>
      <w:r>
        <w:t>Καρτέλα Μεταδεδομένα</w:t>
      </w:r>
      <w:bookmarkStart w:id="1099" w:name="_Hlk166841290"/>
      <w:bookmarkEnd w:id="1098"/>
    </w:p>
    <w:p w14:paraId="33E137C7" w14:textId="77777777" w:rsidR="00927370" w:rsidRDefault="00927370" w:rsidP="00927370">
      <w:pPr>
        <w:jc w:val="both"/>
      </w:pPr>
      <w:r>
        <w:t>Η εμφάνιση της συγκεκριμένης καρτέλας μπορεί να παραμετροποιηθεί ώστε να υφίσταται όταν το είδος εγγράφου που επιλέγεται φέρει μεταδεδομένα.</w:t>
      </w:r>
    </w:p>
    <w:p w14:paraId="62258F61" w14:textId="77777777" w:rsidR="00927370" w:rsidRDefault="00927370" w:rsidP="00927370">
      <w:pPr>
        <w:jc w:val="center"/>
      </w:pPr>
      <w:r>
        <w:rPr>
          <w:noProof/>
        </w:rPr>
        <w:drawing>
          <wp:inline distT="0" distB="0" distL="0" distR="0" wp14:anchorId="5B5300AD" wp14:editId="5AEDE25B">
            <wp:extent cx="4752892" cy="3212465"/>
            <wp:effectExtent l="19050" t="19050" r="10160" b="26035"/>
            <wp:docPr id="1680546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46659" name=""/>
                    <pic:cNvPicPr/>
                  </pic:nvPicPr>
                  <pic:blipFill rotWithShape="1">
                    <a:blip r:embed="rId91"/>
                    <a:srcRect t="1318"/>
                    <a:stretch/>
                  </pic:blipFill>
                  <pic:spPr bwMode="auto">
                    <a:xfrm>
                      <a:off x="0" y="0"/>
                      <a:ext cx="4754908" cy="3213828"/>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5FA5E05" w14:textId="57B8BACC" w:rsidR="00927370" w:rsidRDefault="00927370" w:rsidP="00927370">
      <w:pPr>
        <w:pStyle w:val="Caption"/>
        <w:jc w:val="center"/>
      </w:pPr>
      <w:r>
        <w:fldChar w:fldCharType="begin"/>
      </w:r>
      <w:r>
        <w:instrText xml:space="preserve"> SEQ Figure \* ARABIC </w:instrText>
      </w:r>
      <w:r>
        <w:fldChar w:fldCharType="separate"/>
      </w:r>
      <w:bookmarkStart w:id="1100" w:name="_Toc181987920"/>
      <w:r w:rsidR="008D5624">
        <w:rPr>
          <w:noProof/>
        </w:rPr>
        <w:t>77</w:t>
      </w:r>
      <w:r>
        <w:fldChar w:fldCharType="end"/>
      </w:r>
      <w:r>
        <w:t>. ΠΑΡΑΔΕΙΓΜΑ ΚΑΡΤΕΛΑΣ ΜΕΤΑΔΕΔΟΜΕΝΩΝ</w:t>
      </w:r>
      <w:bookmarkEnd w:id="1100"/>
    </w:p>
    <w:p w14:paraId="00F5C13C" w14:textId="77777777" w:rsidR="00927370" w:rsidRDefault="00927370" w:rsidP="00927370">
      <w:pPr>
        <w:rPr>
          <w:rFonts w:eastAsiaTheme="majorEastAsia"/>
        </w:rPr>
      </w:pPr>
      <w:r>
        <w:rPr>
          <w:rFonts w:eastAsiaTheme="majorEastAsia"/>
        </w:rPr>
        <w:t>Στο πάνω μέρος της καρτέλας εμφανίζεται πίνακας που φέρει τα μεταδεδομένα που έχουν καταχωρηθεί στο σύστημα με αλφαβητική σειρά.</w:t>
      </w:r>
    </w:p>
    <w:bookmarkEnd w:id="1099"/>
    <w:p w14:paraId="6F02BEFC" w14:textId="77777777" w:rsidR="00927370" w:rsidRDefault="00927370" w:rsidP="00927370">
      <w:pPr>
        <w:rPr>
          <w:rFonts w:eastAsiaTheme="majorEastAsia"/>
        </w:rPr>
      </w:pPr>
    </w:p>
    <w:p w14:paraId="5765BF7C" w14:textId="77777777" w:rsidR="00927370" w:rsidRDefault="00927370" w:rsidP="00927370">
      <w:pPr>
        <w:pStyle w:val="Heading3"/>
      </w:pPr>
      <w:bookmarkStart w:id="1101" w:name="_Ref137211378"/>
      <w:bookmarkStart w:id="1102" w:name="_Toc182557765"/>
      <w:r>
        <w:t>Σύντομη Καταχώρηση εγγράφων</w:t>
      </w:r>
      <w:bookmarkEnd w:id="1101"/>
      <w:bookmarkEnd w:id="1102"/>
    </w:p>
    <w:p w14:paraId="756FD9AD" w14:textId="77777777" w:rsidR="00927370" w:rsidRPr="00674240" w:rsidRDefault="00927370" w:rsidP="00927370">
      <w:pPr>
        <w:jc w:val="both"/>
      </w:pPr>
      <w:bookmarkStart w:id="1103" w:name="_Hlk167094383"/>
      <w:r w:rsidRPr="00FB2E58">
        <w:rPr>
          <w:i/>
          <w:iCs/>
          <w:noProof/>
        </w:rPr>
        <w:t>Παραμετρικά</w:t>
      </w:r>
      <w:r w:rsidRPr="00674240">
        <w:rPr>
          <w:noProof/>
        </w:rPr>
        <w:t xml:space="preserve">, δίνεται η δυνατότητα σύντομης καταχώρησης εισερχομένων και εξερχομένων εγγράφων από τον χρήστη. </w:t>
      </w:r>
      <w:r w:rsidRPr="00674240">
        <w:t>Όταν επιλέξει να καταχωρήσει ένα νέο έγγραφο, τότε στην οθόνη πάνω και δεξιά ο χρήστης μπορεί να εναλλάξει μεταξύ στην «Σύντομης» και τις «Αναλυτικής» καταχώρησης. Η «Αναλυτική» καταχώρηση είναι η καταχώρηση που υφίσταται μέχρι στιγμής ενώ η «Σύντομη» είναι η νέα υλοποίηση.</w:t>
      </w:r>
    </w:p>
    <w:p w14:paraId="5EFEB5AF" w14:textId="77777777" w:rsidR="00927370" w:rsidRDefault="00927370" w:rsidP="00927370">
      <w:pPr>
        <w:keepNext/>
        <w:jc w:val="both"/>
      </w:pPr>
      <w:r>
        <w:rPr>
          <w:noProof/>
        </w:rPr>
        <w:drawing>
          <wp:inline distT="0" distB="0" distL="0" distR="0" wp14:anchorId="36364F51" wp14:editId="043E6E16">
            <wp:extent cx="5274310" cy="2598420"/>
            <wp:effectExtent l="19050" t="19050" r="21590" b="11430"/>
            <wp:docPr id="603508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08148" name=""/>
                    <pic:cNvPicPr/>
                  </pic:nvPicPr>
                  <pic:blipFill>
                    <a:blip r:embed="rId92"/>
                    <a:stretch>
                      <a:fillRect/>
                    </a:stretch>
                  </pic:blipFill>
                  <pic:spPr>
                    <a:xfrm>
                      <a:off x="0" y="0"/>
                      <a:ext cx="5274310" cy="2598420"/>
                    </a:xfrm>
                    <a:prstGeom prst="rect">
                      <a:avLst/>
                    </a:prstGeom>
                    <a:ln>
                      <a:solidFill>
                        <a:schemeClr val="accent1">
                          <a:lumMod val="20000"/>
                          <a:lumOff val="80000"/>
                        </a:schemeClr>
                      </a:solidFill>
                    </a:ln>
                  </pic:spPr>
                </pic:pic>
              </a:graphicData>
            </a:graphic>
          </wp:inline>
        </w:drawing>
      </w:r>
    </w:p>
    <w:p w14:paraId="6C8CF3E1" w14:textId="34A3CF1A" w:rsidR="00927370" w:rsidRDefault="00927370" w:rsidP="00927370">
      <w:pPr>
        <w:pStyle w:val="Caption"/>
        <w:jc w:val="center"/>
      </w:pPr>
      <w:r>
        <w:fldChar w:fldCharType="begin"/>
      </w:r>
      <w:r>
        <w:instrText xml:space="preserve"> SEQ Figure \* ARABIC </w:instrText>
      </w:r>
      <w:r>
        <w:fldChar w:fldCharType="separate"/>
      </w:r>
      <w:bookmarkStart w:id="1104" w:name="_Toc181987921"/>
      <w:r w:rsidR="008D5624">
        <w:rPr>
          <w:noProof/>
        </w:rPr>
        <w:t>78</w:t>
      </w:r>
      <w:r>
        <w:fldChar w:fldCharType="end"/>
      </w:r>
      <w:r>
        <w:t xml:space="preserve">. </w:t>
      </w:r>
      <w:r w:rsidRPr="007F40D5">
        <w:t>ΚΑΡΤΕΛΑ ΣΥΝΤΟΜΗΣ ΚΑΤΑΧΩΡΗΣΗΣ</w:t>
      </w:r>
      <w:bookmarkEnd w:id="1104"/>
    </w:p>
    <w:p w14:paraId="767501DC" w14:textId="77777777" w:rsidR="00927370" w:rsidRPr="00AF3C41" w:rsidRDefault="00927370" w:rsidP="00927370">
      <w:pPr>
        <w:pStyle w:val="Caption"/>
        <w:jc w:val="center"/>
      </w:pPr>
    </w:p>
    <w:p w14:paraId="01D55055" w14:textId="77777777" w:rsidR="00927370" w:rsidRDefault="00927370" w:rsidP="00927370">
      <w:pPr>
        <w:pStyle w:val="Caption"/>
        <w:jc w:val="both"/>
      </w:pPr>
    </w:p>
    <w:p w14:paraId="6F7786A5" w14:textId="77777777" w:rsidR="00927370" w:rsidRPr="00FB2E58" w:rsidRDefault="00927370" w:rsidP="00927370">
      <w:pPr>
        <w:rPr>
          <w:rFonts w:cstheme="minorHAnsi"/>
          <w:sz w:val="22"/>
        </w:rPr>
      </w:pPr>
      <w:r w:rsidRPr="00FB2E58">
        <w:rPr>
          <w:rFonts w:cstheme="minorHAnsi"/>
          <w:sz w:val="20"/>
          <w:szCs w:val="18"/>
        </w:rPr>
        <w:t>Πρακτικά, στην καρτέλα συγκεντρώνονται όλα τα απαραίτητα πεδία για την καταχώρηση ενός εγγράφου με σκοπό την διευκόλυνση του χρήστη. Τα έγγραφα που καταχωρούνται με σύντομη καταχώρηση θα είναι ευρείας χρήσης. Ο χρήστης έχει την δυνατότητα να αλλάξει μεταξύ της ‘Σύντομης’ και ‘Αναλυτικής’ Καρτέλας</w:t>
      </w:r>
      <w:r w:rsidRPr="00FB2E58">
        <w:rPr>
          <w:rFonts w:cstheme="minorHAnsi"/>
          <w:sz w:val="22"/>
        </w:rPr>
        <w:t>.</w:t>
      </w:r>
    </w:p>
    <w:p w14:paraId="577569DE" w14:textId="45B5E144" w:rsidR="00927370" w:rsidRPr="007B0973" w:rsidRDefault="00927370" w:rsidP="00927370">
      <w:pPr>
        <w:rPr>
          <w:rFonts w:cstheme="minorHAnsi"/>
          <w:sz w:val="20"/>
          <w:szCs w:val="20"/>
        </w:rPr>
      </w:pPr>
      <w:r w:rsidRPr="007B0973">
        <w:rPr>
          <w:rFonts w:cstheme="minorHAnsi"/>
          <w:i/>
          <w:iCs/>
          <w:sz w:val="20"/>
          <w:szCs w:val="20"/>
        </w:rPr>
        <w:t xml:space="preserve">Παραμετρικά, </w:t>
      </w:r>
      <w:r w:rsidRPr="007B0973">
        <w:rPr>
          <w:rFonts w:cstheme="minorHAnsi"/>
          <w:sz w:val="20"/>
          <w:szCs w:val="20"/>
        </w:rPr>
        <w:t>στην καρτέλα μπορ</w:t>
      </w:r>
      <w:r w:rsidR="007B0973">
        <w:rPr>
          <w:rFonts w:cstheme="minorHAnsi"/>
          <w:sz w:val="20"/>
          <w:szCs w:val="20"/>
        </w:rPr>
        <w:t xml:space="preserve">ούν να εμφανιστούν τα πεδία </w:t>
      </w:r>
      <w:r w:rsidRPr="007B0973">
        <w:rPr>
          <w:rFonts w:cstheme="minorHAnsi"/>
          <w:sz w:val="20"/>
          <w:szCs w:val="20"/>
        </w:rPr>
        <w:t>«Συναλλασσόμενοι»</w:t>
      </w:r>
      <w:r w:rsidR="007B0973">
        <w:rPr>
          <w:rFonts w:cstheme="minorHAnsi"/>
          <w:sz w:val="20"/>
          <w:szCs w:val="20"/>
        </w:rPr>
        <w:t xml:space="preserve"> και «Τρόποι Αποστολής»</w:t>
      </w:r>
      <w:r w:rsidRPr="007B0973">
        <w:rPr>
          <w:rFonts w:cstheme="minorHAnsi"/>
          <w:sz w:val="20"/>
          <w:szCs w:val="20"/>
        </w:rPr>
        <w:t>.</w:t>
      </w:r>
    </w:p>
    <w:p w14:paraId="4E6B5937" w14:textId="77777777" w:rsidR="00927370" w:rsidRPr="00FB2E58" w:rsidRDefault="00927370" w:rsidP="00927370">
      <w:pPr>
        <w:pStyle w:val="Heading6"/>
        <w:numPr>
          <w:ilvl w:val="0"/>
          <w:numId w:val="0"/>
        </w:numPr>
        <w:ind w:left="1152" w:hanging="1152"/>
      </w:pPr>
      <w:r w:rsidRPr="00FB2E58">
        <w:t>Σύντομη Καταχώρηση Εισερχομένου</w:t>
      </w:r>
    </w:p>
    <w:p w14:paraId="074A7E95" w14:textId="77777777" w:rsidR="00927370" w:rsidRPr="00FB2E58" w:rsidRDefault="00927370" w:rsidP="00927370">
      <w:pPr>
        <w:jc w:val="both"/>
        <w:rPr>
          <w:rFonts w:cstheme="minorHAnsi"/>
          <w:sz w:val="20"/>
          <w:szCs w:val="20"/>
        </w:rPr>
      </w:pPr>
      <w:r w:rsidRPr="00FB2E58">
        <w:rPr>
          <w:rFonts w:cstheme="minorHAnsi"/>
          <w:sz w:val="20"/>
          <w:szCs w:val="20"/>
        </w:rPr>
        <w:t>Παρακάτω φαίνονται τα πεδία που έχουν οριστεί κατά την Σύντομη Καταχώριση εισερχομένου εγγράφου. Τα υποχρεωτικά πεδία συμπλήρωσης είναι το ‘Θέμα Εγγράφου’ και ο ‘Αποστολέας’</w:t>
      </w:r>
      <w:r w:rsidRPr="00FB2E58">
        <w:rPr>
          <w:rFonts w:cstheme="minorHAnsi"/>
          <w:color w:val="303E4D"/>
          <w:sz w:val="20"/>
          <w:szCs w:val="20"/>
          <w:shd w:val="clear" w:color="auto" w:fill="FFFFFF"/>
        </w:rPr>
        <w:t> </w:t>
      </w:r>
      <w:r w:rsidRPr="00FB2E58">
        <w:rPr>
          <w:rFonts w:cstheme="minorHAnsi"/>
          <w:sz w:val="20"/>
          <w:szCs w:val="20"/>
        </w:rPr>
        <w:t>.</w:t>
      </w:r>
    </w:p>
    <w:p w14:paraId="4FE6C74F" w14:textId="77777777" w:rsidR="00927370" w:rsidRPr="007E3BC0" w:rsidRDefault="00927370" w:rsidP="00927370">
      <w:pPr>
        <w:jc w:val="both"/>
        <w:rPr>
          <w:noProof/>
        </w:rPr>
      </w:pPr>
    </w:p>
    <w:p w14:paraId="63790FD8" w14:textId="77777777" w:rsidR="00927370" w:rsidRPr="007E3BC0" w:rsidRDefault="00927370" w:rsidP="00927370">
      <w:pPr>
        <w:jc w:val="both"/>
        <w:rPr>
          <w:noProof/>
        </w:rPr>
      </w:pPr>
    </w:p>
    <w:p w14:paraId="3661ABC2" w14:textId="77777777" w:rsidR="00927370" w:rsidRPr="00FB2E58" w:rsidRDefault="00927370" w:rsidP="00927370">
      <w:pPr>
        <w:jc w:val="both"/>
        <w:rPr>
          <w:rFonts w:cstheme="minorHAnsi"/>
          <w:i/>
          <w:iCs/>
          <w:noProof/>
          <w:sz w:val="22"/>
          <w:u w:val="single"/>
          <w:lang w:eastAsia="en-GB"/>
        </w:rPr>
      </w:pPr>
    </w:p>
    <w:p w14:paraId="5C070698" w14:textId="77777777" w:rsidR="00927370" w:rsidRPr="007E3BC0" w:rsidRDefault="00927370" w:rsidP="00927370">
      <w:pPr>
        <w:jc w:val="center"/>
        <w:rPr>
          <w:noProof/>
        </w:rPr>
      </w:pPr>
      <w:r>
        <w:rPr>
          <w:noProof/>
        </w:rPr>
        <w:drawing>
          <wp:inline distT="0" distB="0" distL="0" distR="0" wp14:anchorId="3F8B1696" wp14:editId="4C312337">
            <wp:extent cx="4554462" cy="7035421"/>
            <wp:effectExtent l="19050" t="19050" r="17780" b="13335"/>
            <wp:docPr id="719484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84879" name=""/>
                    <pic:cNvPicPr/>
                  </pic:nvPicPr>
                  <pic:blipFill>
                    <a:blip r:embed="rId93"/>
                    <a:stretch>
                      <a:fillRect/>
                    </a:stretch>
                  </pic:blipFill>
                  <pic:spPr>
                    <a:xfrm>
                      <a:off x="0" y="0"/>
                      <a:ext cx="4560999" cy="7045519"/>
                    </a:xfrm>
                    <a:prstGeom prst="rect">
                      <a:avLst/>
                    </a:prstGeom>
                    <a:ln>
                      <a:solidFill>
                        <a:schemeClr val="accent1">
                          <a:lumMod val="20000"/>
                          <a:lumOff val="80000"/>
                        </a:schemeClr>
                      </a:solidFill>
                    </a:ln>
                  </pic:spPr>
                </pic:pic>
              </a:graphicData>
            </a:graphic>
          </wp:inline>
        </w:drawing>
      </w:r>
    </w:p>
    <w:p w14:paraId="1494DC40" w14:textId="4DC4C08E" w:rsidR="00927370" w:rsidRPr="00FB2E58" w:rsidRDefault="00927370" w:rsidP="00927370">
      <w:pPr>
        <w:pStyle w:val="Caption"/>
        <w:jc w:val="center"/>
      </w:pPr>
      <w:r w:rsidRPr="00FB2E58">
        <w:fldChar w:fldCharType="begin"/>
      </w:r>
      <w:r w:rsidRPr="00FB2E58">
        <w:instrText xml:space="preserve"> SEQ Figure \* ARABIC </w:instrText>
      </w:r>
      <w:r w:rsidRPr="00FB2E58">
        <w:fldChar w:fldCharType="separate"/>
      </w:r>
      <w:bookmarkStart w:id="1105" w:name="_Toc181987922"/>
      <w:r w:rsidR="008D5624">
        <w:rPr>
          <w:noProof/>
        </w:rPr>
        <w:t>79</w:t>
      </w:r>
      <w:r w:rsidRPr="00FB2E58">
        <w:fldChar w:fldCharType="end"/>
      </w:r>
      <w:r w:rsidRPr="00E612A4">
        <w:t>. Σύντομη Καταχωρηση εισερχομενου</w:t>
      </w:r>
      <w:bookmarkEnd w:id="1105"/>
    </w:p>
    <w:p w14:paraId="2DD22D5C" w14:textId="77777777" w:rsidR="00927370" w:rsidRPr="007E3BC0" w:rsidRDefault="00927370" w:rsidP="00927370">
      <w:pPr>
        <w:jc w:val="both"/>
        <w:rPr>
          <w:noProof/>
        </w:rPr>
      </w:pPr>
    </w:p>
    <w:p w14:paraId="7322FF68" w14:textId="77777777" w:rsidR="00927370" w:rsidRPr="007E3BC0" w:rsidRDefault="00927370" w:rsidP="00927370">
      <w:pPr>
        <w:jc w:val="both"/>
        <w:rPr>
          <w:noProof/>
        </w:rPr>
      </w:pPr>
    </w:p>
    <w:p w14:paraId="20AD2295" w14:textId="77777777" w:rsidR="00927370" w:rsidRPr="007E3BC0" w:rsidRDefault="00927370" w:rsidP="00927370">
      <w:pPr>
        <w:jc w:val="both"/>
        <w:rPr>
          <w:noProof/>
        </w:rPr>
      </w:pPr>
    </w:p>
    <w:p w14:paraId="2D1473E3" w14:textId="6AC7BED7" w:rsidR="00927370" w:rsidRPr="007E3BC0" w:rsidRDefault="00927370" w:rsidP="00927370">
      <w:pPr>
        <w:jc w:val="both"/>
        <w:rPr>
          <w:noProof/>
        </w:rPr>
      </w:pPr>
      <w:r>
        <w:rPr>
          <w:noProof/>
        </w:rPr>
        <mc:AlternateContent>
          <mc:Choice Requires="wps">
            <w:drawing>
              <wp:anchor distT="0" distB="0" distL="114300" distR="114300" simplePos="0" relativeHeight="251764736" behindDoc="0" locked="0" layoutInCell="1" allowOverlap="1" wp14:anchorId="293EBDD1" wp14:editId="4F6EDAAB">
                <wp:simplePos x="0" y="0"/>
                <wp:positionH relativeFrom="column">
                  <wp:posOffset>159385</wp:posOffset>
                </wp:positionH>
                <wp:positionV relativeFrom="paragraph">
                  <wp:posOffset>7121525</wp:posOffset>
                </wp:positionV>
                <wp:extent cx="5545455" cy="258445"/>
                <wp:effectExtent l="0" t="0" r="0" b="8255"/>
                <wp:wrapTopAndBottom/>
                <wp:docPr id="193652514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5455" cy="258445"/>
                        </a:xfrm>
                        <a:prstGeom prst="rect">
                          <a:avLst/>
                        </a:prstGeom>
                        <a:solidFill>
                          <a:prstClr val="white"/>
                        </a:solidFill>
                        <a:ln>
                          <a:noFill/>
                        </a:ln>
                      </wps:spPr>
                      <wps:txbx>
                        <w:txbxContent>
                          <w:p w14:paraId="656C8CF7" w14:textId="77777777" w:rsidR="00927370" w:rsidRPr="00A8613B" w:rsidRDefault="00927370" w:rsidP="00927370">
                            <w:pPr>
                              <w:pStyle w:val="Caption"/>
                              <w:jc w:val="center"/>
                              <w:rPr>
                                <w:rFonts w:cstheme="minorHAnsi"/>
                                <w:noProof/>
                                <w:color w:val="596376"/>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93EBDD1" id="_x0000_t202" coordsize="21600,21600" o:spt="202" path="m,l,21600r21600,l21600,xe">
                <v:stroke joinstyle="miter"/>
                <v:path gradientshapeok="t" o:connecttype="rect"/>
              </v:shapetype>
              <v:shape id="Text Box 98" o:spid="_x0000_s1026" type="#_x0000_t202" style="position:absolute;left:0;text-align:left;margin-left:12.55pt;margin-top:560.75pt;width:436.65pt;height:20.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" stroked="f">
                <v:textbox style="mso-fit-shape-to-text:t" inset="0,0,0,0">
                  <w:txbxContent>
                    <w:p w14:paraId="656C8CF7" w14:textId="77777777" w:rsidR="00927370" w:rsidRPr="00A8613B" w:rsidRDefault="00927370" w:rsidP="00927370">
                      <w:pPr>
                        <w:pStyle w:val="Caption"/>
                        <w:jc w:val="center"/>
                        <w:rPr>
                          <w:rFonts w:cstheme="minorHAnsi"/>
                          <w:noProof/>
                          <w:color w:val="596376"/>
                          <w:lang w:eastAsia="en-GB"/>
                        </w:rPr>
                      </w:pPr>
                    </w:p>
                  </w:txbxContent>
                </v:textbox>
                <w10:wrap type="topAndBottom"/>
              </v:shape>
            </w:pict>
          </mc:Fallback>
        </mc:AlternateContent>
      </w:r>
      <w:r w:rsidRPr="00E612A4">
        <w:rPr>
          <w:noProof/>
        </w:rPr>
        <w:t xml:space="preserve"> </w:t>
      </w:r>
    </w:p>
    <w:p w14:paraId="04AEA96E" w14:textId="77777777" w:rsidR="00927370" w:rsidRPr="007E3BC0" w:rsidRDefault="00927370" w:rsidP="00927370">
      <w:pPr>
        <w:jc w:val="both"/>
        <w:rPr>
          <w:noProof/>
        </w:rPr>
      </w:pPr>
    </w:p>
    <w:p w14:paraId="3BA68BE5" w14:textId="77777777" w:rsidR="00927370" w:rsidRDefault="00927370" w:rsidP="00927370">
      <w:pPr>
        <w:pStyle w:val="Heading6"/>
        <w:numPr>
          <w:ilvl w:val="0"/>
          <w:numId w:val="0"/>
        </w:numPr>
        <w:ind w:left="1152" w:hanging="1152"/>
      </w:pPr>
      <w:r w:rsidRPr="00FB2E58">
        <w:rPr>
          <w:noProof/>
          <w:lang w:val="en-GB" w:eastAsia="en-GB"/>
        </w:rPr>
        <w:drawing>
          <wp:anchor distT="0" distB="0" distL="114300" distR="114300" simplePos="0" relativeHeight="251752448" behindDoc="0" locked="0" layoutInCell="1" allowOverlap="1" wp14:anchorId="333B1428" wp14:editId="7C8102E4">
            <wp:simplePos x="0" y="0"/>
            <wp:positionH relativeFrom="margin">
              <wp:align>left</wp:align>
            </wp:positionH>
            <wp:positionV relativeFrom="paragraph">
              <wp:posOffset>411480</wp:posOffset>
            </wp:positionV>
            <wp:extent cx="5406390" cy="2523490"/>
            <wp:effectExtent l="19050" t="19050" r="22860" b="10160"/>
            <wp:wrapTopAndBottom/>
            <wp:docPr id="1084500063" name="Picture 10845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788" t="963" r="29454" b="13938"/>
                    <a:stretch/>
                  </pic:blipFill>
                  <pic:spPr bwMode="auto">
                    <a:xfrm>
                      <a:off x="0" y="0"/>
                      <a:ext cx="5406390" cy="2523490"/>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E58">
        <w:t>Έγγραφο έπειτα από σύντομη καταχώρηση εισερχομένου:</w:t>
      </w:r>
    </w:p>
    <w:p w14:paraId="7F51AD19" w14:textId="77777777" w:rsidR="00927370" w:rsidRPr="00FB2E58" w:rsidRDefault="00927370" w:rsidP="00927370">
      <w:pPr>
        <w:pStyle w:val="Caption"/>
        <w:jc w:val="center"/>
      </w:pPr>
      <w:r>
        <w:t>80</w:t>
      </w:r>
      <w:r w:rsidRPr="00E612A4">
        <w:t>. Επισκοπηση επειτα απο συντομη καταχωρηση εισερχομενου</w:t>
      </w:r>
    </w:p>
    <w:p w14:paraId="7B6AA146" w14:textId="77777777" w:rsidR="00927370" w:rsidRPr="00FB2E58" w:rsidRDefault="00927370" w:rsidP="00927370"/>
    <w:p w14:paraId="44B9EABF" w14:textId="3DA39744" w:rsidR="00927370" w:rsidRPr="007E3BC0" w:rsidRDefault="00927370" w:rsidP="00927370">
      <w:pPr>
        <w:jc w:val="both"/>
        <w:rPr>
          <w:noProof/>
          <w:sz w:val="16"/>
          <w:szCs w:val="20"/>
        </w:rPr>
      </w:pPr>
      <w:r>
        <w:rPr>
          <w:noProof/>
        </w:rPr>
        <mc:AlternateContent>
          <mc:Choice Requires="wps">
            <w:drawing>
              <wp:anchor distT="0" distB="0" distL="114300" distR="114300" simplePos="0" relativeHeight="251761664" behindDoc="0" locked="0" layoutInCell="1" allowOverlap="1" wp14:anchorId="6704C182" wp14:editId="399FAC59">
                <wp:simplePos x="0" y="0"/>
                <wp:positionH relativeFrom="column">
                  <wp:posOffset>0</wp:posOffset>
                </wp:positionH>
                <wp:positionV relativeFrom="paragraph">
                  <wp:posOffset>7668260</wp:posOffset>
                </wp:positionV>
                <wp:extent cx="5672455" cy="258445"/>
                <wp:effectExtent l="0" t="0" r="4445" b="8255"/>
                <wp:wrapTopAndBottom/>
                <wp:docPr id="89011416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2455" cy="258445"/>
                        </a:xfrm>
                        <a:prstGeom prst="rect">
                          <a:avLst/>
                        </a:prstGeom>
                        <a:solidFill>
                          <a:prstClr val="white"/>
                        </a:solidFill>
                        <a:ln>
                          <a:noFill/>
                        </a:ln>
                      </wps:spPr>
                      <wps:txbx>
                        <w:txbxContent>
                          <w:p w14:paraId="21585187" w14:textId="77777777" w:rsidR="00927370" w:rsidRPr="00043738" w:rsidRDefault="00927370" w:rsidP="00927370">
                            <w:pPr>
                              <w:pStyle w:val="Caption"/>
                              <w:rPr>
                                <w:rFonts w:cstheme="minorHAnsi"/>
                                <w:noProof/>
                                <w:color w:val="596376"/>
                                <w:lang w:val="en-GB"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04C182" id="Text Box 97" o:spid="_x0000_s1027" type="#_x0000_t202" style="position:absolute;left:0;text-align:left;margin-left:0;margin-top:603.8pt;width:446.65pt;height:20.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" stroked="f">
                <v:textbox style="mso-fit-shape-to-text:t" inset="0,0,0,0">
                  <w:txbxContent>
                    <w:p w14:paraId="21585187" w14:textId="77777777" w:rsidR="00927370" w:rsidRPr="00043738" w:rsidRDefault="00927370" w:rsidP="00927370">
                      <w:pPr>
                        <w:pStyle w:val="Caption"/>
                        <w:rPr>
                          <w:rFonts w:cstheme="minorHAnsi"/>
                          <w:noProof/>
                          <w:color w:val="596376"/>
                          <w:lang w:val="en-GB" w:eastAsia="en-GB"/>
                        </w:rPr>
                      </w:pPr>
                    </w:p>
                  </w:txbxContent>
                </v:textbox>
                <w10:wrap type="topAndBottom"/>
              </v:shape>
            </w:pict>
          </mc:Fallback>
        </mc:AlternateContent>
      </w:r>
      <w:r>
        <w:rPr>
          <w:noProof/>
        </w:rPr>
        <mc:AlternateContent>
          <mc:Choice Requires="wps">
            <w:drawing>
              <wp:anchor distT="0" distB="0" distL="114300" distR="114300" simplePos="0" relativeHeight="251763712" behindDoc="0" locked="0" layoutInCell="1" allowOverlap="1" wp14:anchorId="3C80761D" wp14:editId="077B1492">
                <wp:simplePos x="0" y="0"/>
                <wp:positionH relativeFrom="column">
                  <wp:posOffset>0</wp:posOffset>
                </wp:positionH>
                <wp:positionV relativeFrom="paragraph">
                  <wp:posOffset>7668260</wp:posOffset>
                </wp:positionV>
                <wp:extent cx="5672455" cy="258445"/>
                <wp:effectExtent l="0" t="0" r="4445" b="8255"/>
                <wp:wrapTopAndBottom/>
                <wp:docPr id="191301729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2455" cy="258445"/>
                        </a:xfrm>
                        <a:prstGeom prst="rect">
                          <a:avLst/>
                        </a:prstGeom>
                        <a:solidFill>
                          <a:prstClr val="white"/>
                        </a:solidFill>
                        <a:ln>
                          <a:noFill/>
                        </a:ln>
                      </wps:spPr>
                      <wps:txbx>
                        <w:txbxContent>
                          <w:p w14:paraId="2A70306A" w14:textId="77777777" w:rsidR="00927370" w:rsidRPr="00E470FE" w:rsidRDefault="00927370" w:rsidP="00927370">
                            <w:pPr>
                              <w:pStyle w:val="Caption"/>
                              <w:rPr>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C80761D" id="Text Box 96" o:spid="_x0000_s1028" type="#_x0000_t202" style="position:absolute;left:0;text-align:left;margin-left:0;margin-top:603.8pt;width:446.65pt;height:20.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" stroked="f">
                <v:textbox style="mso-fit-shape-to-text:t" inset="0,0,0,0">
                  <w:txbxContent>
                    <w:p w14:paraId="2A70306A" w14:textId="77777777" w:rsidR="00927370" w:rsidRPr="00E470FE" w:rsidRDefault="00927370" w:rsidP="00927370">
                      <w:pPr>
                        <w:pStyle w:val="Caption"/>
                        <w:rPr>
                          <w:noProof/>
                          <w:color w:val="596376"/>
                        </w:rPr>
                      </w:pPr>
                    </w:p>
                  </w:txbxContent>
                </v:textbox>
                <w10:wrap type="topAndBottom"/>
              </v:shape>
            </w:pict>
          </mc:Fallback>
        </mc:AlternateContent>
      </w:r>
    </w:p>
    <w:p w14:paraId="2B6F8604" w14:textId="77777777" w:rsidR="00927370" w:rsidRPr="00FB2E58" w:rsidRDefault="00927370" w:rsidP="00927370">
      <w:pPr>
        <w:pStyle w:val="Heading6"/>
        <w:numPr>
          <w:ilvl w:val="0"/>
          <w:numId w:val="0"/>
        </w:numPr>
        <w:ind w:left="1152" w:hanging="1152"/>
      </w:pPr>
      <w:r w:rsidRPr="00FB2E58">
        <w:t>Σύντομη Καταχώρηση Εξερχομένου</w:t>
      </w:r>
    </w:p>
    <w:p w14:paraId="70751F1E" w14:textId="30101E61" w:rsidR="00927370" w:rsidRPr="007E3BC0" w:rsidRDefault="00927370" w:rsidP="00927370">
      <w:pPr>
        <w:jc w:val="both"/>
        <w:rPr>
          <w:noProof/>
          <w:sz w:val="14"/>
          <w:szCs w:val="18"/>
        </w:rPr>
      </w:pPr>
      <w:r w:rsidRPr="00FB2E58">
        <w:rPr>
          <w:rFonts w:cstheme="minorHAnsi"/>
          <w:sz w:val="20"/>
          <w:szCs w:val="18"/>
        </w:rPr>
        <w:t>Παρακάτω φαίνονται τα πεδία που έχουν οριστεί κατά την Σύντομη Καταχώριση εξερχομένου εγγράφου. Τα υποχρεωτικά πεδία συμπλήρωσης είναι το ‘Θέμα Εγγράφου’ , το ‘Κυρίως έγγραφο σε ψηφιακή μορφή’ καθώς και η ‘Εκδούσα Υπηρεσιακή Μονάδα’ η οποία είναι προσυμπληρωμένη</w:t>
      </w:r>
      <w:r w:rsidRPr="00FB2E58">
        <w:rPr>
          <w:rFonts w:cstheme="minorHAnsi"/>
          <w:szCs w:val="18"/>
        </w:rPr>
        <w:t>.</w:t>
      </w:r>
      <w:r w:rsidRPr="007E3BC0">
        <w:rPr>
          <w:noProof/>
          <w:sz w:val="14"/>
          <w:szCs w:val="18"/>
        </w:rPr>
        <w:t xml:space="preserve"> </w:t>
      </w:r>
      <w:r>
        <w:rPr>
          <w:noProof/>
        </w:rPr>
        <mc:AlternateContent>
          <mc:Choice Requires="wps">
            <w:drawing>
              <wp:anchor distT="0" distB="0" distL="114300" distR="114300" simplePos="0" relativeHeight="251773952" behindDoc="0" locked="0" layoutInCell="1" allowOverlap="1" wp14:anchorId="274000DE" wp14:editId="4C1DD8B9">
                <wp:simplePos x="0" y="0"/>
                <wp:positionH relativeFrom="column">
                  <wp:posOffset>0</wp:posOffset>
                </wp:positionH>
                <wp:positionV relativeFrom="paragraph">
                  <wp:posOffset>6925310</wp:posOffset>
                </wp:positionV>
                <wp:extent cx="5519420" cy="258445"/>
                <wp:effectExtent l="0" t="0" r="5080" b="8255"/>
                <wp:wrapTopAndBottom/>
                <wp:docPr id="67996941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9420" cy="258445"/>
                        </a:xfrm>
                        <a:prstGeom prst="rect">
                          <a:avLst/>
                        </a:prstGeom>
                        <a:solidFill>
                          <a:prstClr val="white"/>
                        </a:solidFill>
                        <a:ln>
                          <a:noFill/>
                        </a:ln>
                      </wps:spPr>
                      <wps:txbx>
                        <w:txbxContent>
                          <w:p w14:paraId="29327AF8" w14:textId="77777777" w:rsidR="00927370" w:rsidRPr="007A030E" w:rsidRDefault="00927370" w:rsidP="00927370">
                            <w:pPr>
                              <w:pStyle w:val="Caption"/>
                              <w:rPr>
                                <w:rFonts w:cstheme="minorHAnsi"/>
                                <w:noProof/>
                                <w:color w:val="596376"/>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74000DE" id="Text Box 95" o:spid="_x0000_s1029" type="#_x0000_t202" style="position:absolute;left:0;text-align:left;margin-left:0;margin-top:545.3pt;width:434.6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" stroked="f">
                <v:textbox style="mso-fit-shape-to-text:t" inset="0,0,0,0">
                  <w:txbxContent>
                    <w:p w14:paraId="29327AF8" w14:textId="77777777" w:rsidR="00927370" w:rsidRPr="007A030E" w:rsidRDefault="00927370" w:rsidP="00927370">
                      <w:pPr>
                        <w:pStyle w:val="Caption"/>
                        <w:rPr>
                          <w:rFonts w:cstheme="minorHAnsi"/>
                          <w:noProof/>
                          <w:color w:val="596376"/>
                          <w:lang w:eastAsia="en-GB"/>
                        </w:rPr>
                      </w:pPr>
                    </w:p>
                  </w:txbxContent>
                </v:textbox>
                <w10:wrap type="topAndBottom"/>
              </v:shape>
            </w:pict>
          </mc:Fallback>
        </mc:AlternateContent>
      </w:r>
      <w:r>
        <w:rPr>
          <w:noProof/>
        </w:rPr>
        <mc:AlternateContent>
          <mc:Choice Requires="wps">
            <w:drawing>
              <wp:anchor distT="0" distB="0" distL="114300" distR="114300" simplePos="0" relativeHeight="251776000" behindDoc="0" locked="0" layoutInCell="1" allowOverlap="1" wp14:anchorId="5D6DFF51" wp14:editId="480BEDE1">
                <wp:simplePos x="0" y="0"/>
                <wp:positionH relativeFrom="column">
                  <wp:posOffset>0</wp:posOffset>
                </wp:positionH>
                <wp:positionV relativeFrom="paragraph">
                  <wp:posOffset>6925310</wp:posOffset>
                </wp:positionV>
                <wp:extent cx="5519420" cy="258445"/>
                <wp:effectExtent l="0" t="0" r="5080" b="8255"/>
                <wp:wrapTopAndBottom/>
                <wp:docPr id="88963942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9420" cy="258445"/>
                        </a:xfrm>
                        <a:prstGeom prst="rect">
                          <a:avLst/>
                        </a:prstGeom>
                        <a:solidFill>
                          <a:prstClr val="white"/>
                        </a:solidFill>
                        <a:ln>
                          <a:noFill/>
                        </a:ln>
                      </wps:spPr>
                      <wps:txbx>
                        <w:txbxContent>
                          <w:p w14:paraId="09737B2B" w14:textId="77777777" w:rsidR="00927370" w:rsidRPr="00E10471" w:rsidRDefault="00927370" w:rsidP="00927370">
                            <w:pPr>
                              <w:pStyle w:val="Caption"/>
                              <w:jc w:val="center"/>
                              <w:rPr>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D6DFF51" id="Text Box 94" o:spid="_x0000_s1030" type="#_x0000_t202" style="position:absolute;left:0;text-align:left;margin-left:0;margin-top:545.3pt;width:434.6pt;height:20.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" stroked="f">
                <v:textbox style="mso-fit-shape-to-text:t" inset="0,0,0,0">
                  <w:txbxContent>
                    <w:p w14:paraId="09737B2B" w14:textId="77777777" w:rsidR="00927370" w:rsidRPr="00E10471" w:rsidRDefault="00927370" w:rsidP="00927370">
                      <w:pPr>
                        <w:pStyle w:val="Caption"/>
                        <w:jc w:val="center"/>
                        <w:rPr>
                          <w:noProof/>
                          <w:color w:val="596376"/>
                        </w:rPr>
                      </w:pPr>
                    </w:p>
                  </w:txbxContent>
                </v:textbox>
                <w10:wrap type="topAndBottom"/>
              </v:shape>
            </w:pict>
          </mc:Fallback>
        </mc:AlternateContent>
      </w:r>
      <w:r>
        <w:rPr>
          <w:noProof/>
        </w:rPr>
        <mc:AlternateContent>
          <mc:Choice Requires="wps">
            <w:drawing>
              <wp:anchor distT="0" distB="0" distL="114300" distR="114300" simplePos="0" relativeHeight="251774976" behindDoc="0" locked="0" layoutInCell="1" allowOverlap="1" wp14:anchorId="5FE8A8E1" wp14:editId="5397B098">
                <wp:simplePos x="0" y="0"/>
                <wp:positionH relativeFrom="column">
                  <wp:posOffset>-1143000</wp:posOffset>
                </wp:positionH>
                <wp:positionV relativeFrom="paragraph">
                  <wp:posOffset>3551555</wp:posOffset>
                </wp:positionV>
                <wp:extent cx="7543800" cy="258445"/>
                <wp:effectExtent l="0" t="0" r="0" b="8255"/>
                <wp:wrapTopAndBottom/>
                <wp:docPr id="39373635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0" cy="258445"/>
                        </a:xfrm>
                        <a:prstGeom prst="rect">
                          <a:avLst/>
                        </a:prstGeom>
                        <a:solidFill>
                          <a:prstClr val="white"/>
                        </a:solidFill>
                        <a:ln>
                          <a:noFill/>
                        </a:ln>
                      </wps:spPr>
                      <wps:txbx>
                        <w:txbxContent>
                          <w:p w14:paraId="38F54C2A" w14:textId="77777777" w:rsidR="00927370" w:rsidRPr="007A030E" w:rsidRDefault="00927370" w:rsidP="00927370">
                            <w:pPr>
                              <w:pStyle w:val="Caption"/>
                              <w:rPr>
                                <w:rFonts w:cstheme="minorHAnsi"/>
                                <w:i/>
                                <w:iCs/>
                                <w:noProof/>
                                <w:color w:val="596376"/>
                                <w:u w:val="single"/>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FE8A8E1" id="Text Box 93" o:spid="_x0000_s1031" type="#_x0000_t202" style="position:absolute;left:0;text-align:left;margin-left:-90pt;margin-top:279.65pt;width:594pt;height:20.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" stroked="f">
                <v:textbox style="mso-fit-shape-to-text:t" inset="0,0,0,0">
                  <w:txbxContent>
                    <w:p w14:paraId="38F54C2A" w14:textId="77777777" w:rsidR="00927370" w:rsidRPr="007A030E" w:rsidRDefault="00927370" w:rsidP="00927370">
                      <w:pPr>
                        <w:pStyle w:val="Caption"/>
                        <w:rPr>
                          <w:rFonts w:cstheme="minorHAnsi"/>
                          <w:i/>
                          <w:iCs/>
                          <w:noProof/>
                          <w:color w:val="596376"/>
                          <w:u w:val="single"/>
                          <w:lang w:eastAsia="en-GB"/>
                        </w:rPr>
                      </w:pPr>
                    </w:p>
                  </w:txbxContent>
                </v:textbox>
                <w10:wrap type="topAndBottom"/>
              </v:shape>
            </w:pict>
          </mc:Fallback>
        </mc:AlternateContent>
      </w:r>
    </w:p>
    <w:p w14:paraId="5837AFAB" w14:textId="77777777" w:rsidR="00927370" w:rsidRPr="00FB2E58" w:rsidRDefault="00927370" w:rsidP="00927370">
      <w:pPr>
        <w:jc w:val="both"/>
        <w:rPr>
          <w:rFonts w:cstheme="minorHAnsi"/>
          <w:i/>
          <w:iCs/>
          <w:sz w:val="20"/>
          <w:szCs w:val="20"/>
          <w:u w:val="single"/>
        </w:rPr>
      </w:pPr>
    </w:p>
    <w:p w14:paraId="6B5B1101" w14:textId="77777777" w:rsidR="00927370" w:rsidRDefault="00927370" w:rsidP="00927370">
      <w:pPr>
        <w:keepNext/>
        <w:jc w:val="center"/>
      </w:pPr>
      <w:r>
        <w:rPr>
          <w:noProof/>
        </w:rPr>
        <w:drawing>
          <wp:inline distT="0" distB="0" distL="0" distR="0" wp14:anchorId="7C58E627" wp14:editId="4BEA0618">
            <wp:extent cx="4572441" cy="6892036"/>
            <wp:effectExtent l="19050" t="19050" r="19050" b="23495"/>
            <wp:docPr id="2096147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47053" name=""/>
                    <pic:cNvPicPr/>
                  </pic:nvPicPr>
                  <pic:blipFill>
                    <a:blip r:embed="rId95"/>
                    <a:stretch>
                      <a:fillRect/>
                    </a:stretch>
                  </pic:blipFill>
                  <pic:spPr>
                    <a:xfrm>
                      <a:off x="0" y="0"/>
                      <a:ext cx="4594224" cy="6924870"/>
                    </a:xfrm>
                    <a:prstGeom prst="rect">
                      <a:avLst/>
                    </a:prstGeom>
                    <a:ln>
                      <a:solidFill>
                        <a:srgbClr val="4274B2">
                          <a:lumMod val="20000"/>
                          <a:lumOff val="80000"/>
                        </a:srgbClr>
                      </a:solidFill>
                    </a:ln>
                  </pic:spPr>
                </pic:pic>
              </a:graphicData>
            </a:graphic>
          </wp:inline>
        </w:drawing>
      </w:r>
    </w:p>
    <w:p w14:paraId="1FA8440F" w14:textId="4AE7746D" w:rsidR="00927370" w:rsidRPr="00FB2E58" w:rsidRDefault="00927370" w:rsidP="00927370">
      <w:pPr>
        <w:pStyle w:val="Caption"/>
        <w:jc w:val="center"/>
      </w:pPr>
      <w:r>
        <w:fldChar w:fldCharType="begin"/>
      </w:r>
      <w:r>
        <w:instrText xml:space="preserve"> SEQ Figure \* ARABIC </w:instrText>
      </w:r>
      <w:r>
        <w:fldChar w:fldCharType="separate"/>
      </w:r>
      <w:bookmarkStart w:id="1106" w:name="_Toc181987923"/>
      <w:r w:rsidR="008D5624">
        <w:rPr>
          <w:noProof/>
        </w:rPr>
        <w:t>80</w:t>
      </w:r>
      <w:r>
        <w:fldChar w:fldCharType="end"/>
      </w:r>
      <w:r>
        <w:t xml:space="preserve">. </w:t>
      </w:r>
      <w:r w:rsidRPr="00402A55">
        <w:t>ΣΥΝΤΟΜΗ ΚΑΤΑΧΩΡΗΣΗ ΕΞΕΡΧΟΜΕΝΟΥ</w:t>
      </w:r>
      <w:bookmarkEnd w:id="1106"/>
    </w:p>
    <w:p w14:paraId="1547AE1F" w14:textId="77777777" w:rsidR="00927370" w:rsidRPr="00FB2E58" w:rsidRDefault="00927370" w:rsidP="00927370">
      <w:pPr>
        <w:jc w:val="both"/>
        <w:rPr>
          <w:rFonts w:cstheme="minorHAnsi"/>
          <w:i/>
          <w:iCs/>
          <w:sz w:val="20"/>
          <w:szCs w:val="20"/>
          <w:u w:val="single"/>
        </w:rPr>
      </w:pPr>
    </w:p>
    <w:p w14:paraId="79EF975A" w14:textId="77777777" w:rsidR="00927370" w:rsidRPr="00FB2E58" w:rsidRDefault="00927370" w:rsidP="00927370">
      <w:pPr>
        <w:jc w:val="both"/>
        <w:rPr>
          <w:rFonts w:cstheme="minorHAnsi"/>
          <w:i/>
          <w:iCs/>
          <w:sz w:val="20"/>
          <w:szCs w:val="20"/>
          <w:u w:val="single"/>
        </w:rPr>
      </w:pPr>
    </w:p>
    <w:p w14:paraId="778E4B75" w14:textId="77777777" w:rsidR="00927370" w:rsidRPr="00FB2E58" w:rsidRDefault="00927370" w:rsidP="00927370">
      <w:pPr>
        <w:pStyle w:val="Heading6"/>
        <w:numPr>
          <w:ilvl w:val="0"/>
          <w:numId w:val="0"/>
        </w:numPr>
        <w:ind w:left="1152" w:hanging="1152"/>
      </w:pPr>
      <w:r w:rsidRPr="00FB2E58">
        <w:rPr>
          <w:noProof/>
          <w:lang w:val="en-GB" w:eastAsia="en-GB"/>
        </w:rPr>
        <w:drawing>
          <wp:anchor distT="0" distB="0" distL="114300" distR="114300" simplePos="0" relativeHeight="251762688" behindDoc="0" locked="0" layoutInCell="1" allowOverlap="1" wp14:anchorId="17D53C56" wp14:editId="6A785B86">
            <wp:simplePos x="0" y="0"/>
            <wp:positionH relativeFrom="margin">
              <wp:posOffset>19050</wp:posOffset>
            </wp:positionH>
            <wp:positionV relativeFrom="paragraph">
              <wp:posOffset>393671</wp:posOffset>
            </wp:positionV>
            <wp:extent cx="5494655" cy="2907030"/>
            <wp:effectExtent l="19050" t="19050" r="10795" b="26670"/>
            <wp:wrapTopAndBottom/>
            <wp:docPr id="903523637" name="Picture 90352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458" t="555" r="26626" b="5929"/>
                    <a:stretch/>
                  </pic:blipFill>
                  <pic:spPr bwMode="auto">
                    <a:xfrm>
                      <a:off x="0" y="0"/>
                      <a:ext cx="5494655" cy="290703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E58">
        <w:t xml:space="preserve">Έγγραφο έπειτα από </w:t>
      </w:r>
      <w:r w:rsidRPr="00FB2E58">
        <w:rPr>
          <w:rStyle w:val="Heading6Char"/>
        </w:rPr>
        <w:t>σύντομη</w:t>
      </w:r>
      <w:r w:rsidRPr="00FB2E58">
        <w:t xml:space="preserve"> καταχώρηση εξερχομένου:</w:t>
      </w:r>
    </w:p>
    <w:p w14:paraId="28F1B9C5" w14:textId="41A6DCC0" w:rsidR="00927370" w:rsidRPr="00FB2E58" w:rsidRDefault="00927370" w:rsidP="00927370">
      <w:pPr>
        <w:jc w:val="center"/>
        <w:rPr>
          <w:noProof/>
          <w:sz w:val="20"/>
          <w:szCs w:val="22"/>
        </w:rPr>
      </w:pPr>
      <w:r w:rsidRPr="00FB2E58">
        <w:rPr>
          <w:noProof/>
          <w:sz w:val="20"/>
          <w:szCs w:val="22"/>
        </w:rPr>
        <w:fldChar w:fldCharType="begin"/>
      </w:r>
      <w:r w:rsidRPr="00FB2E58">
        <w:rPr>
          <w:noProof/>
          <w:sz w:val="20"/>
          <w:szCs w:val="22"/>
        </w:rPr>
        <w:instrText xml:space="preserve"> SEQ Figure \* ARABIC </w:instrText>
      </w:r>
      <w:r w:rsidRPr="00FB2E58">
        <w:rPr>
          <w:noProof/>
          <w:sz w:val="20"/>
          <w:szCs w:val="22"/>
        </w:rPr>
        <w:fldChar w:fldCharType="separate"/>
      </w:r>
      <w:bookmarkStart w:id="1107" w:name="_Toc181987924"/>
      <w:r w:rsidR="008D5624">
        <w:rPr>
          <w:noProof/>
          <w:sz w:val="20"/>
          <w:szCs w:val="22"/>
        </w:rPr>
        <w:t>81</w:t>
      </w:r>
      <w:r w:rsidRPr="00FB2E58">
        <w:rPr>
          <w:noProof/>
          <w:sz w:val="20"/>
          <w:szCs w:val="22"/>
        </w:rPr>
        <w:fldChar w:fldCharType="end"/>
      </w:r>
      <w:r w:rsidRPr="00FB2E58">
        <w:rPr>
          <w:sz w:val="20"/>
          <w:szCs w:val="22"/>
        </w:rPr>
        <w:t>. Επισκοπηση επειτα απο συντομη καταχωρηση εξερχομενου</w:t>
      </w:r>
      <w:bookmarkEnd w:id="1107"/>
    </w:p>
    <w:p w14:paraId="5C70948E" w14:textId="77777777" w:rsidR="00927370" w:rsidRPr="00FB2E58" w:rsidRDefault="00927370" w:rsidP="00927370">
      <w:pPr>
        <w:jc w:val="both"/>
        <w:rPr>
          <w:rFonts w:cstheme="minorHAnsi"/>
          <w:i/>
          <w:iCs/>
          <w:sz w:val="20"/>
          <w:szCs w:val="20"/>
          <w:u w:val="single"/>
        </w:rPr>
      </w:pPr>
    </w:p>
    <w:p w14:paraId="65FFEB31" w14:textId="77777777" w:rsidR="00927370" w:rsidRPr="00FB2E58" w:rsidRDefault="00927370" w:rsidP="00927370">
      <w:pPr>
        <w:jc w:val="both"/>
        <w:rPr>
          <w:rFonts w:cstheme="minorHAnsi"/>
          <w:i/>
          <w:iCs/>
          <w:sz w:val="20"/>
          <w:szCs w:val="20"/>
          <w:u w:val="single"/>
        </w:rPr>
      </w:pPr>
    </w:p>
    <w:bookmarkEnd w:id="1103"/>
    <w:p w14:paraId="25EEAE50" w14:textId="77777777" w:rsidR="00927370" w:rsidRPr="00FB2E58" w:rsidRDefault="00927370" w:rsidP="00927370">
      <w:pPr>
        <w:jc w:val="both"/>
        <w:rPr>
          <w:rFonts w:cstheme="minorHAnsi"/>
          <w:i/>
          <w:iCs/>
          <w:sz w:val="20"/>
          <w:szCs w:val="20"/>
          <w:u w:val="single"/>
        </w:rPr>
      </w:pPr>
    </w:p>
    <w:p w14:paraId="50A20209" w14:textId="77777777" w:rsidR="00927370" w:rsidRDefault="00927370" w:rsidP="00927370">
      <w:pPr>
        <w:jc w:val="both"/>
        <w:rPr>
          <w:rFonts w:cstheme="minorHAnsi"/>
          <w:i/>
          <w:iCs/>
          <w:sz w:val="20"/>
          <w:szCs w:val="20"/>
          <w:u w:val="single"/>
        </w:rPr>
      </w:pPr>
    </w:p>
    <w:p w14:paraId="7234FE57" w14:textId="77777777" w:rsidR="00927370" w:rsidRPr="00FB2E58" w:rsidRDefault="00927370" w:rsidP="00927370">
      <w:pPr>
        <w:jc w:val="both"/>
        <w:rPr>
          <w:rFonts w:cstheme="minorHAnsi"/>
          <w:i/>
          <w:iCs/>
          <w:sz w:val="20"/>
          <w:szCs w:val="20"/>
          <w:u w:val="single"/>
        </w:rPr>
      </w:pPr>
    </w:p>
    <w:p w14:paraId="760E3F19" w14:textId="77777777" w:rsidR="00927370" w:rsidRPr="007E3BC0" w:rsidRDefault="00927370" w:rsidP="00927370">
      <w:pPr>
        <w:jc w:val="both"/>
        <w:rPr>
          <w:noProof/>
          <w:sz w:val="16"/>
          <w:szCs w:val="20"/>
        </w:rPr>
      </w:pPr>
    </w:p>
    <w:p w14:paraId="1B9786B7" w14:textId="77777777" w:rsidR="00927370" w:rsidRPr="007E3BC0" w:rsidRDefault="00927370" w:rsidP="00927370">
      <w:pPr>
        <w:jc w:val="both"/>
        <w:rPr>
          <w:noProof/>
          <w:sz w:val="16"/>
          <w:szCs w:val="20"/>
        </w:rPr>
      </w:pPr>
    </w:p>
    <w:p w14:paraId="1F17CBDC" w14:textId="77777777" w:rsidR="00927370" w:rsidRPr="007E3BC0" w:rsidRDefault="00927370" w:rsidP="00927370">
      <w:pPr>
        <w:jc w:val="both"/>
        <w:rPr>
          <w:noProof/>
          <w:sz w:val="16"/>
          <w:szCs w:val="20"/>
        </w:rPr>
      </w:pPr>
    </w:p>
    <w:p w14:paraId="6EF4854B" w14:textId="77777777" w:rsidR="00927370" w:rsidRDefault="00927370" w:rsidP="00927370">
      <w:pPr>
        <w:jc w:val="both"/>
        <w:rPr>
          <w:noProof/>
          <w:sz w:val="16"/>
          <w:szCs w:val="20"/>
        </w:rPr>
      </w:pPr>
    </w:p>
    <w:p w14:paraId="35AA8E4D" w14:textId="77777777" w:rsidR="00927370" w:rsidRDefault="00927370" w:rsidP="00927370">
      <w:pPr>
        <w:jc w:val="both"/>
        <w:rPr>
          <w:noProof/>
          <w:sz w:val="16"/>
          <w:szCs w:val="20"/>
        </w:rPr>
      </w:pPr>
    </w:p>
    <w:p w14:paraId="6B21E3C8" w14:textId="77777777" w:rsidR="00927370" w:rsidRDefault="00927370" w:rsidP="00927370">
      <w:pPr>
        <w:jc w:val="both"/>
        <w:rPr>
          <w:noProof/>
          <w:sz w:val="16"/>
          <w:szCs w:val="20"/>
        </w:rPr>
      </w:pPr>
    </w:p>
    <w:p w14:paraId="0E2C5842" w14:textId="77777777" w:rsidR="00927370" w:rsidRDefault="00927370" w:rsidP="00927370">
      <w:pPr>
        <w:jc w:val="both"/>
        <w:rPr>
          <w:noProof/>
          <w:sz w:val="16"/>
          <w:szCs w:val="20"/>
        </w:rPr>
      </w:pPr>
    </w:p>
    <w:p w14:paraId="5642A555" w14:textId="77777777" w:rsidR="00927370" w:rsidRDefault="00927370" w:rsidP="00927370">
      <w:pPr>
        <w:jc w:val="both"/>
        <w:rPr>
          <w:noProof/>
          <w:sz w:val="16"/>
          <w:szCs w:val="20"/>
        </w:rPr>
      </w:pPr>
    </w:p>
    <w:p w14:paraId="55CD810C" w14:textId="77777777" w:rsidR="00927370" w:rsidRDefault="00927370" w:rsidP="00927370">
      <w:pPr>
        <w:jc w:val="both"/>
        <w:rPr>
          <w:noProof/>
          <w:sz w:val="16"/>
          <w:szCs w:val="20"/>
        </w:rPr>
      </w:pPr>
    </w:p>
    <w:p w14:paraId="47DC9B07" w14:textId="77777777" w:rsidR="00927370" w:rsidRDefault="00927370" w:rsidP="00927370">
      <w:pPr>
        <w:jc w:val="both"/>
        <w:rPr>
          <w:noProof/>
          <w:sz w:val="16"/>
          <w:szCs w:val="20"/>
        </w:rPr>
      </w:pPr>
    </w:p>
    <w:p w14:paraId="75342412" w14:textId="77777777" w:rsidR="00927370" w:rsidRPr="005735D6" w:rsidRDefault="00927370" w:rsidP="00927370">
      <w:pPr>
        <w:jc w:val="both"/>
        <w:rPr>
          <w:noProof/>
          <w:sz w:val="16"/>
          <w:szCs w:val="20"/>
        </w:rPr>
      </w:pPr>
    </w:p>
    <w:p w14:paraId="6C58C025" w14:textId="77777777" w:rsidR="00927370" w:rsidRPr="00897596" w:rsidRDefault="00927370" w:rsidP="00927370">
      <w:pPr>
        <w:pStyle w:val="Heading3"/>
        <w:ind w:left="851" w:hanging="851"/>
      </w:pPr>
      <w:bookmarkStart w:id="1108" w:name="_Υποθέσεις_1"/>
      <w:bookmarkStart w:id="1109" w:name="_Toc182557766"/>
      <w:bookmarkEnd w:id="1108"/>
      <w:r>
        <w:t>Υποθέσεις</w:t>
      </w:r>
      <w:r>
        <w:rPr>
          <w:rStyle w:val="FootnoteReference"/>
        </w:rPr>
        <w:footnoteReference w:id="2"/>
      </w:r>
      <w:bookmarkEnd w:id="1109"/>
    </w:p>
    <w:p w14:paraId="23D04427" w14:textId="77777777" w:rsidR="00927370" w:rsidRDefault="00927370" w:rsidP="00927370">
      <w:pPr>
        <w:jc w:val="both"/>
      </w:pPr>
      <w:r w:rsidRPr="00170172">
        <w:t xml:space="preserve">Σε περίπτωση που το έγγραφο που δημιουργείται ανήκει σε κάποια υπόθεση που έχει ήδη δημιουργηθεί από τον χρήστη τότε μπορεί να την αναζητήσει στην παρακάτω φόρμα, να την  επιλέξει και να το εντάξει σε αυτήν. Σε αυτήν την περίπτωση το έγγραφο αυτό θα φαίνεται στα συνολικά έγγραφα της συγκεκριμένης υπόθεσης όση διάρκεια υλοποίησης μπορεί να έχει αυτή. </w:t>
      </w:r>
    </w:p>
    <w:p w14:paraId="529248A8" w14:textId="77777777" w:rsidR="00683804" w:rsidRDefault="00683804" w:rsidP="00927370">
      <w:pPr>
        <w:jc w:val="both"/>
      </w:pPr>
    </w:p>
    <w:p w14:paraId="28217B7B" w14:textId="77777777" w:rsidR="00683804" w:rsidRDefault="00683804" w:rsidP="00927370">
      <w:pPr>
        <w:jc w:val="both"/>
      </w:pPr>
    </w:p>
    <w:p w14:paraId="6F4B8654" w14:textId="77777777" w:rsidR="002A2A6D" w:rsidRDefault="00683804" w:rsidP="002A2A6D">
      <w:pPr>
        <w:keepNext/>
        <w:jc w:val="center"/>
      </w:pPr>
      <w:r>
        <w:rPr>
          <w:noProof/>
          <w14:ligatures w14:val="standardContextual"/>
        </w:rPr>
        <w:drawing>
          <wp:inline distT="0" distB="0" distL="0" distR="0" wp14:anchorId="5C3FFD02" wp14:editId="278ADC67">
            <wp:extent cx="5230368" cy="3447288"/>
            <wp:effectExtent l="0" t="0" r="8890" b="1270"/>
            <wp:docPr id="776291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91040" name=""/>
                    <pic:cNvPicPr/>
                  </pic:nvPicPr>
                  <pic:blipFill>
                    <a:blip r:embed="rId97"/>
                    <a:stretch>
                      <a:fillRect/>
                    </a:stretch>
                  </pic:blipFill>
                  <pic:spPr>
                    <a:xfrm>
                      <a:off x="0" y="0"/>
                      <a:ext cx="5230368" cy="3447288"/>
                    </a:xfrm>
                    <a:prstGeom prst="rect">
                      <a:avLst/>
                    </a:prstGeom>
                  </pic:spPr>
                </pic:pic>
              </a:graphicData>
            </a:graphic>
          </wp:inline>
        </w:drawing>
      </w:r>
    </w:p>
    <w:p w14:paraId="06E4F07F" w14:textId="22BBDBBF" w:rsidR="00683804" w:rsidRPr="002A2A6D" w:rsidRDefault="002A2A6D" w:rsidP="002A2A6D">
      <w:pPr>
        <w:pStyle w:val="Caption"/>
        <w:jc w:val="center"/>
      </w:pPr>
      <w:r>
        <w:t xml:space="preserve"> </w:t>
      </w:r>
      <w:r>
        <w:fldChar w:fldCharType="begin"/>
      </w:r>
      <w:r>
        <w:instrText xml:space="preserve"> SEQ Figure \* ARABIC </w:instrText>
      </w:r>
      <w:r>
        <w:fldChar w:fldCharType="separate"/>
      </w:r>
      <w:bookmarkStart w:id="1110" w:name="_Toc181987925"/>
      <w:r w:rsidR="008D5624">
        <w:rPr>
          <w:noProof/>
        </w:rPr>
        <w:t>82</w:t>
      </w:r>
      <w:r>
        <w:fldChar w:fldCharType="end"/>
      </w:r>
      <w:r>
        <w:t xml:space="preserve"> καρτελα υποθεσεις</w:t>
      </w:r>
      <w:bookmarkEnd w:id="1110"/>
    </w:p>
    <w:p w14:paraId="7B43E770" w14:textId="77777777" w:rsidR="00AA0F67" w:rsidRPr="002A2A6D" w:rsidRDefault="00AA0F67" w:rsidP="00683804">
      <w:pPr>
        <w:jc w:val="center"/>
      </w:pPr>
    </w:p>
    <w:p w14:paraId="22AEAD9C" w14:textId="72B55BD6" w:rsidR="00AA0F67" w:rsidRPr="00AA0F67" w:rsidRDefault="00AA0F67" w:rsidP="00AA0F67">
      <w:r>
        <w:t>Μόλις ο χρήστης επιλέξει το εικονίδιο με το φακό, θα μεταβεί  στ</w:t>
      </w:r>
      <w:r w:rsidR="00C66EAF">
        <w:t xml:space="preserve">η φόρμα </w:t>
      </w:r>
      <w:r w:rsidR="00E2155D">
        <w:t xml:space="preserve"> της εικόνας 83</w:t>
      </w:r>
      <w:r>
        <w:t xml:space="preserve"> μέσω τ</w:t>
      </w:r>
      <w:r w:rsidR="00B07C61">
        <w:t xml:space="preserve">ης </w:t>
      </w:r>
      <w:r>
        <w:t xml:space="preserve"> οποί</w:t>
      </w:r>
      <w:r w:rsidR="00B07C61">
        <w:t>ας</w:t>
      </w:r>
      <w:r>
        <w:t xml:space="preserve"> θα πραγματοποιήσει την αναζήτηση</w:t>
      </w:r>
      <w:r w:rsidR="00E2155D">
        <w:t xml:space="preserve">,  η οποία γίνετα  </w:t>
      </w:r>
      <w:r w:rsidR="00E2155D" w:rsidRPr="00E2155D">
        <w:t>με βάση τον Αριθμό Υπόθεσης ή/και τον Τίτλο</w:t>
      </w:r>
      <w:r w:rsidR="00E2155D">
        <w:t xml:space="preserve"> της.</w:t>
      </w:r>
      <w:r w:rsidR="00C00C29">
        <w:t xml:space="preserve"> </w:t>
      </w:r>
      <w:r w:rsidR="00E2155D">
        <w:t xml:space="preserve"> Επιπλέον υπάρχει η δυνατότητα εφαρμογής φίλτρου ημερομηνιών για</w:t>
      </w:r>
      <w:r w:rsidR="00C00C29">
        <w:t xml:space="preserve"> περιορισμό της</w:t>
      </w:r>
      <w:r w:rsidR="00E2155D">
        <w:t xml:space="preserve"> αναζήτηση</w:t>
      </w:r>
      <w:r w:rsidR="00C00C29">
        <w:t>ς</w:t>
      </w:r>
      <w:r w:rsidR="00674A3C">
        <w:t xml:space="preserve"> αυτής</w:t>
      </w:r>
      <w:r w:rsidR="00E2155D">
        <w:t xml:space="preserve"> σε συγκεκριμένο </w:t>
      </w:r>
      <w:r w:rsidR="004541B9">
        <w:t>χρονικό διάστημα</w:t>
      </w:r>
      <w:r w:rsidR="00E2155D">
        <w:t>.</w:t>
      </w:r>
    </w:p>
    <w:p w14:paraId="5D2A7967" w14:textId="77777777" w:rsidR="00683804" w:rsidRDefault="00683804" w:rsidP="00927370">
      <w:pPr>
        <w:keepNext/>
        <w:jc w:val="center"/>
        <w:rPr>
          <w:noProof/>
          <w14:ligatures w14:val="standardContextual"/>
        </w:rPr>
      </w:pPr>
    </w:p>
    <w:p w14:paraId="07D357A0" w14:textId="6784369C" w:rsidR="00927370" w:rsidRDefault="00927370" w:rsidP="00683804">
      <w:pPr>
        <w:keepNext/>
      </w:pPr>
    </w:p>
    <w:p w14:paraId="7362134C" w14:textId="32C24CC4" w:rsidR="00683804" w:rsidRDefault="00683804" w:rsidP="00683804">
      <w:pPr>
        <w:keepNext/>
        <w:jc w:val="center"/>
      </w:pPr>
      <w:r>
        <w:rPr>
          <w:noProof/>
          <w14:ligatures w14:val="standardContextual"/>
        </w:rPr>
        <w:drawing>
          <wp:inline distT="0" distB="0" distL="0" distR="0" wp14:anchorId="6307D45E" wp14:editId="2FA9522F">
            <wp:extent cx="5943600" cy="3808730"/>
            <wp:effectExtent l="0" t="0" r="0" b="1270"/>
            <wp:docPr id="477324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24433" name=""/>
                    <pic:cNvPicPr/>
                  </pic:nvPicPr>
                  <pic:blipFill>
                    <a:blip r:embed="rId98"/>
                    <a:stretch>
                      <a:fillRect/>
                    </a:stretch>
                  </pic:blipFill>
                  <pic:spPr>
                    <a:xfrm>
                      <a:off x="0" y="0"/>
                      <a:ext cx="5943600" cy="3808730"/>
                    </a:xfrm>
                    <a:prstGeom prst="rect">
                      <a:avLst/>
                    </a:prstGeom>
                  </pic:spPr>
                </pic:pic>
              </a:graphicData>
            </a:graphic>
          </wp:inline>
        </w:drawing>
      </w:r>
    </w:p>
    <w:p w14:paraId="51D5453A" w14:textId="7CF3827B" w:rsidR="00927370" w:rsidRDefault="00927370" w:rsidP="00927370">
      <w:pPr>
        <w:pStyle w:val="Caption"/>
        <w:jc w:val="center"/>
      </w:pPr>
      <w:r>
        <w:fldChar w:fldCharType="begin"/>
      </w:r>
      <w:r>
        <w:instrText xml:space="preserve"> SEQ Figure \* ARABIC </w:instrText>
      </w:r>
      <w:r>
        <w:fldChar w:fldCharType="separate"/>
      </w:r>
      <w:bookmarkStart w:id="1111" w:name="_Toc181987926"/>
      <w:r w:rsidR="008D5624">
        <w:rPr>
          <w:noProof/>
        </w:rPr>
        <w:t>83</w:t>
      </w:r>
      <w:r>
        <w:fldChar w:fldCharType="end"/>
      </w:r>
      <w:r>
        <w:t xml:space="preserve">. </w:t>
      </w:r>
      <w:r w:rsidRPr="003C4E0A">
        <w:t>ΑΝΑΖΗΤΗΣΗ ΥΠΟΘΕΣΗΣ ΓΙΑ ΕΝΤΑΞΗ ΕΓΓΡΑΦΟΥ ΣΕ ΑΥΤΗ</w:t>
      </w:r>
      <w:bookmarkEnd w:id="1111"/>
    </w:p>
    <w:p w14:paraId="7DCDB36F" w14:textId="77777777" w:rsidR="00927370" w:rsidRPr="002843D3" w:rsidRDefault="00927370" w:rsidP="00927370">
      <w:pPr>
        <w:pStyle w:val="Caption"/>
        <w:jc w:val="center"/>
      </w:pPr>
      <w:bookmarkStart w:id="1112" w:name="_Toc35267908"/>
      <w:bookmarkStart w:id="1113" w:name="_Toc43294572"/>
      <w:bookmarkStart w:id="1114" w:name="_Toc44337595"/>
      <w:bookmarkStart w:id="1115" w:name="_Toc44337896"/>
      <w:bookmarkStart w:id="1116" w:name="_Toc44338101"/>
      <w:bookmarkStart w:id="1117" w:name="_Toc51271829"/>
      <w:bookmarkStart w:id="1118" w:name="_Toc59623262"/>
      <w:bookmarkStart w:id="1119" w:name="_Toc60042857"/>
      <w:bookmarkStart w:id="1120" w:name="_Toc60046192"/>
      <w:bookmarkStart w:id="1121" w:name="_Toc60225045"/>
      <w:bookmarkStart w:id="1122" w:name="_Toc60228789"/>
      <w:bookmarkStart w:id="1123" w:name="_Toc61348754"/>
      <w:bookmarkStart w:id="1124" w:name="_Toc69313525"/>
      <w:bookmarkStart w:id="1125" w:name="_Toc69457432"/>
      <w:bookmarkStart w:id="1126" w:name="_Toc69457699"/>
      <w:bookmarkStart w:id="1127" w:name="_Toc69457963"/>
      <w:bookmarkStart w:id="1128" w:name="_Toc69458227"/>
      <w:bookmarkStart w:id="1129" w:name="_Toc69458491"/>
      <w:bookmarkStart w:id="1130" w:name="_Toc69457747"/>
      <w:bookmarkStart w:id="1131" w:name="_Toc70329585"/>
      <w:bookmarkStart w:id="1132" w:name="_Toc75948152"/>
      <w:bookmarkStart w:id="1133" w:name="_Toc75948422"/>
      <w:bookmarkStart w:id="1134" w:name="_Toc102032831"/>
      <w:bookmarkStart w:id="1135" w:name="_Toc26880070"/>
      <w:bookmarkStart w:id="1136" w:name="_Toc26880255"/>
      <w:bookmarkStart w:id="1137" w:name="_Toc26886242"/>
      <w:bookmarkStart w:id="1138" w:name="_Toc32568984"/>
      <w:bookmarkStart w:id="1139" w:name="_Toc32847538"/>
      <w:bookmarkStart w:id="1140" w:name="_Toc34648507"/>
      <w:bookmarkStart w:id="1141" w:name="_Toc34752469"/>
      <w:bookmarkStart w:id="1142" w:name="_Toc34752656"/>
      <w:bookmarkStart w:id="1143" w:name="_Toc35006009"/>
      <w:bookmarkStart w:id="1144" w:name="_Toc35258153"/>
      <w:bookmarkStart w:id="1145" w:name="_Toc35258343"/>
      <w:bookmarkStart w:id="1146" w:name="_Toc35267915"/>
      <w:bookmarkStart w:id="1147" w:name="_Toc43294579"/>
      <w:bookmarkStart w:id="1148" w:name="_Toc44337602"/>
      <w:bookmarkStart w:id="1149" w:name="_Toc44337903"/>
      <w:bookmarkStart w:id="1150" w:name="_Toc44338108"/>
      <w:bookmarkStart w:id="1151" w:name="_Toc51271836"/>
      <w:bookmarkStart w:id="1152" w:name="_Toc59623269"/>
      <w:bookmarkStart w:id="1153" w:name="_Toc60042864"/>
      <w:bookmarkStart w:id="1154" w:name="_Toc60046199"/>
      <w:bookmarkStart w:id="1155" w:name="_Toc60225052"/>
      <w:bookmarkStart w:id="1156" w:name="_Toc60228796"/>
      <w:bookmarkStart w:id="1157" w:name="_Toc61348761"/>
      <w:bookmarkStart w:id="1158" w:name="_Toc69313532"/>
      <w:bookmarkStart w:id="1159" w:name="_Toc69457439"/>
      <w:bookmarkStart w:id="1160" w:name="_Toc69457706"/>
      <w:bookmarkStart w:id="1161" w:name="_Toc69457970"/>
      <w:bookmarkStart w:id="1162" w:name="_Toc69458234"/>
      <w:bookmarkStart w:id="1163" w:name="_Toc69458498"/>
      <w:bookmarkStart w:id="1164" w:name="_Toc69457771"/>
      <w:bookmarkStart w:id="1165" w:name="_Toc70329592"/>
      <w:bookmarkStart w:id="1166" w:name="_Toc75948159"/>
      <w:bookmarkStart w:id="1167" w:name="_Toc75948429"/>
      <w:bookmarkStart w:id="1168" w:name="_Toc102032838"/>
      <w:bookmarkStart w:id="1169" w:name="_Καρτέλα_Δημοσιεύσεις"/>
      <w:bookmarkStart w:id="1170" w:name="_Toc26880086"/>
      <w:bookmarkStart w:id="1171" w:name="_Toc26880271"/>
      <w:bookmarkStart w:id="1172" w:name="_Toc26886258"/>
      <w:bookmarkStart w:id="1173" w:name="_Toc32569000"/>
      <w:bookmarkStart w:id="1174" w:name="_Toc32847554"/>
      <w:bookmarkStart w:id="1175" w:name="_Toc34648523"/>
      <w:bookmarkStart w:id="1176" w:name="_Toc34752485"/>
      <w:bookmarkStart w:id="1177" w:name="_Toc34752672"/>
      <w:bookmarkStart w:id="1178" w:name="_Toc35006025"/>
      <w:bookmarkStart w:id="1179" w:name="_Toc35258169"/>
      <w:bookmarkStart w:id="1180" w:name="_Toc35258359"/>
      <w:bookmarkStart w:id="1181" w:name="_Toc35267931"/>
      <w:bookmarkStart w:id="1182" w:name="_Toc43294595"/>
      <w:bookmarkStart w:id="1183" w:name="_Toc44337618"/>
      <w:bookmarkStart w:id="1184" w:name="_Toc44337919"/>
      <w:bookmarkStart w:id="1185" w:name="_Toc44338124"/>
      <w:bookmarkStart w:id="1186" w:name="_Toc51271852"/>
      <w:bookmarkStart w:id="1187" w:name="_Toc59623285"/>
      <w:bookmarkStart w:id="1188" w:name="_Toc60042880"/>
      <w:bookmarkStart w:id="1189" w:name="_Toc60046215"/>
      <w:bookmarkStart w:id="1190" w:name="_Toc60225068"/>
      <w:bookmarkStart w:id="1191" w:name="_Toc60228812"/>
      <w:bookmarkStart w:id="1192" w:name="_Toc61348777"/>
      <w:bookmarkStart w:id="1193" w:name="_Toc69313548"/>
      <w:bookmarkStart w:id="1194" w:name="_Toc69457455"/>
      <w:bookmarkStart w:id="1195" w:name="_Toc69457722"/>
      <w:bookmarkStart w:id="1196" w:name="_Toc69457986"/>
      <w:bookmarkStart w:id="1197" w:name="_Toc69458250"/>
      <w:bookmarkStart w:id="1198" w:name="_Toc69458514"/>
      <w:bookmarkStart w:id="1199" w:name="_Toc69457841"/>
      <w:bookmarkStart w:id="1200" w:name="_Toc70329608"/>
      <w:bookmarkStart w:id="1201" w:name="_Toc75948175"/>
      <w:bookmarkStart w:id="1202" w:name="_Toc75948445"/>
      <w:bookmarkStart w:id="1203" w:name="_Toc102032854"/>
      <w:bookmarkStart w:id="1204" w:name="_Toc26880087"/>
      <w:bookmarkStart w:id="1205" w:name="_Toc26880272"/>
      <w:bookmarkStart w:id="1206" w:name="_Toc26886259"/>
      <w:bookmarkStart w:id="1207" w:name="_Toc32569001"/>
      <w:bookmarkStart w:id="1208" w:name="_Toc32847555"/>
      <w:bookmarkStart w:id="1209" w:name="_Toc34648524"/>
      <w:bookmarkStart w:id="1210" w:name="_Toc34752486"/>
      <w:bookmarkStart w:id="1211" w:name="_Toc34752673"/>
      <w:bookmarkStart w:id="1212" w:name="_Toc35006026"/>
      <w:bookmarkStart w:id="1213" w:name="_Toc35258170"/>
      <w:bookmarkStart w:id="1214" w:name="_Toc35258360"/>
      <w:bookmarkStart w:id="1215" w:name="_Toc35267932"/>
      <w:bookmarkStart w:id="1216" w:name="_Toc43294596"/>
      <w:bookmarkStart w:id="1217" w:name="_Toc44337619"/>
      <w:bookmarkStart w:id="1218" w:name="_Toc44337920"/>
      <w:bookmarkStart w:id="1219" w:name="_Toc44338125"/>
      <w:bookmarkStart w:id="1220" w:name="_Toc51271853"/>
      <w:bookmarkStart w:id="1221" w:name="_Toc59623286"/>
      <w:bookmarkStart w:id="1222" w:name="_Toc60042881"/>
      <w:bookmarkStart w:id="1223" w:name="_Toc60046216"/>
      <w:bookmarkStart w:id="1224" w:name="_Toc60225069"/>
      <w:bookmarkStart w:id="1225" w:name="_Toc60228813"/>
      <w:bookmarkStart w:id="1226" w:name="_Toc61348778"/>
      <w:bookmarkStart w:id="1227" w:name="_Toc69313549"/>
      <w:bookmarkStart w:id="1228" w:name="_Toc69457456"/>
      <w:bookmarkStart w:id="1229" w:name="_Toc69457723"/>
      <w:bookmarkStart w:id="1230" w:name="_Toc69457987"/>
      <w:bookmarkStart w:id="1231" w:name="_Toc69458251"/>
      <w:bookmarkStart w:id="1232" w:name="_Toc69458515"/>
      <w:bookmarkStart w:id="1233" w:name="_Toc69457842"/>
      <w:bookmarkStart w:id="1234" w:name="_Toc70329609"/>
      <w:bookmarkStart w:id="1235" w:name="_Toc75948176"/>
      <w:bookmarkStart w:id="1236" w:name="_Toc75948446"/>
      <w:bookmarkStart w:id="1237" w:name="_Toc102032855"/>
      <w:bookmarkStart w:id="1238" w:name="_Toc26880088"/>
      <w:bookmarkStart w:id="1239" w:name="_Toc26880273"/>
      <w:bookmarkStart w:id="1240" w:name="_Toc26886260"/>
      <w:bookmarkStart w:id="1241" w:name="_Toc32569002"/>
      <w:bookmarkStart w:id="1242" w:name="_Toc32847556"/>
      <w:bookmarkStart w:id="1243" w:name="_Toc34648525"/>
      <w:bookmarkStart w:id="1244" w:name="_Toc34752487"/>
      <w:bookmarkStart w:id="1245" w:name="_Toc34752674"/>
      <w:bookmarkStart w:id="1246" w:name="_Toc35006027"/>
      <w:bookmarkStart w:id="1247" w:name="_Toc35258171"/>
      <w:bookmarkStart w:id="1248" w:name="_Toc35258361"/>
      <w:bookmarkStart w:id="1249" w:name="_Toc35267933"/>
      <w:bookmarkStart w:id="1250" w:name="_Toc43294597"/>
      <w:bookmarkStart w:id="1251" w:name="_Toc44337620"/>
      <w:bookmarkStart w:id="1252" w:name="_Toc44337921"/>
      <w:bookmarkStart w:id="1253" w:name="_Toc44338126"/>
      <w:bookmarkStart w:id="1254" w:name="_Toc51271854"/>
      <w:bookmarkStart w:id="1255" w:name="_Toc59623287"/>
      <w:bookmarkStart w:id="1256" w:name="_Toc60042882"/>
      <w:bookmarkStart w:id="1257" w:name="_Toc60046217"/>
      <w:bookmarkStart w:id="1258" w:name="_Toc60225070"/>
      <w:bookmarkStart w:id="1259" w:name="_Toc60228814"/>
      <w:bookmarkStart w:id="1260" w:name="_Toc61348779"/>
      <w:bookmarkStart w:id="1261" w:name="_Toc69313550"/>
      <w:bookmarkStart w:id="1262" w:name="_Toc69457457"/>
      <w:bookmarkStart w:id="1263" w:name="_Toc69457724"/>
      <w:bookmarkStart w:id="1264" w:name="_Toc69457988"/>
      <w:bookmarkStart w:id="1265" w:name="_Toc69458252"/>
      <w:bookmarkStart w:id="1266" w:name="_Toc69458516"/>
      <w:bookmarkStart w:id="1267" w:name="_Toc69457843"/>
      <w:bookmarkStart w:id="1268" w:name="_Toc70329610"/>
      <w:bookmarkStart w:id="1269" w:name="_Toc75948177"/>
      <w:bookmarkStart w:id="1270" w:name="_Toc75948447"/>
      <w:bookmarkStart w:id="1271" w:name="_Toc102032856"/>
      <w:bookmarkStart w:id="1272" w:name="_Toc26880089"/>
      <w:bookmarkStart w:id="1273" w:name="_Toc26880274"/>
      <w:bookmarkStart w:id="1274" w:name="_Toc26886261"/>
      <w:bookmarkStart w:id="1275" w:name="_Toc32569003"/>
      <w:bookmarkStart w:id="1276" w:name="_Toc32847557"/>
      <w:bookmarkStart w:id="1277" w:name="_Toc34648526"/>
      <w:bookmarkStart w:id="1278" w:name="_Toc34752488"/>
      <w:bookmarkStart w:id="1279" w:name="_Toc34752675"/>
      <w:bookmarkStart w:id="1280" w:name="_Toc35006028"/>
      <w:bookmarkStart w:id="1281" w:name="_Toc35258172"/>
      <w:bookmarkStart w:id="1282" w:name="_Toc35258362"/>
      <w:bookmarkStart w:id="1283" w:name="_Toc35267934"/>
      <w:bookmarkStart w:id="1284" w:name="_Toc43294598"/>
      <w:bookmarkStart w:id="1285" w:name="_Toc44337621"/>
      <w:bookmarkStart w:id="1286" w:name="_Toc44337922"/>
      <w:bookmarkStart w:id="1287" w:name="_Toc44338127"/>
      <w:bookmarkStart w:id="1288" w:name="_Toc51271855"/>
      <w:bookmarkStart w:id="1289" w:name="_Toc59623288"/>
      <w:bookmarkStart w:id="1290" w:name="_Toc60042883"/>
      <w:bookmarkStart w:id="1291" w:name="_Toc60046218"/>
      <w:bookmarkStart w:id="1292" w:name="_Toc60225071"/>
      <w:bookmarkStart w:id="1293" w:name="_Toc60228815"/>
      <w:bookmarkStart w:id="1294" w:name="_Toc61348780"/>
      <w:bookmarkStart w:id="1295" w:name="_Toc69313551"/>
      <w:bookmarkStart w:id="1296" w:name="_Toc69457458"/>
      <w:bookmarkStart w:id="1297" w:name="_Toc69457725"/>
      <w:bookmarkStart w:id="1298" w:name="_Toc69457989"/>
      <w:bookmarkStart w:id="1299" w:name="_Toc69458253"/>
      <w:bookmarkStart w:id="1300" w:name="_Toc69458517"/>
      <w:bookmarkStart w:id="1301" w:name="_Toc69457844"/>
      <w:bookmarkStart w:id="1302" w:name="_Toc70329611"/>
      <w:bookmarkStart w:id="1303" w:name="_Toc75948178"/>
      <w:bookmarkStart w:id="1304" w:name="_Toc75948448"/>
      <w:bookmarkStart w:id="1305" w:name="_Toc102032857"/>
      <w:bookmarkStart w:id="1306" w:name="_Toc26880090"/>
      <w:bookmarkStart w:id="1307" w:name="_Toc26880275"/>
      <w:bookmarkStart w:id="1308" w:name="_Toc26886262"/>
      <w:bookmarkStart w:id="1309" w:name="_Toc32569004"/>
      <w:bookmarkStart w:id="1310" w:name="_Toc32847558"/>
      <w:bookmarkStart w:id="1311" w:name="_Toc34648527"/>
      <w:bookmarkStart w:id="1312" w:name="_Toc34752489"/>
      <w:bookmarkStart w:id="1313" w:name="_Toc34752676"/>
      <w:bookmarkStart w:id="1314" w:name="_Toc35006029"/>
      <w:bookmarkStart w:id="1315" w:name="_Toc35258173"/>
      <w:bookmarkStart w:id="1316" w:name="_Toc35258363"/>
      <w:bookmarkStart w:id="1317" w:name="_Toc35267935"/>
      <w:bookmarkStart w:id="1318" w:name="_Toc43294599"/>
      <w:bookmarkStart w:id="1319" w:name="_Toc44337622"/>
      <w:bookmarkStart w:id="1320" w:name="_Toc44337923"/>
      <w:bookmarkStart w:id="1321" w:name="_Toc44338128"/>
      <w:bookmarkStart w:id="1322" w:name="_Toc51271856"/>
      <w:bookmarkStart w:id="1323" w:name="_Toc59623289"/>
      <w:bookmarkStart w:id="1324" w:name="_Toc60042884"/>
      <w:bookmarkStart w:id="1325" w:name="_Toc60046219"/>
      <w:bookmarkStart w:id="1326" w:name="_Toc60225072"/>
      <w:bookmarkStart w:id="1327" w:name="_Toc60228816"/>
      <w:bookmarkStart w:id="1328" w:name="_Toc61348781"/>
      <w:bookmarkStart w:id="1329" w:name="_Toc69313552"/>
      <w:bookmarkStart w:id="1330" w:name="_Toc69457459"/>
      <w:bookmarkStart w:id="1331" w:name="_Toc69457726"/>
      <w:bookmarkStart w:id="1332" w:name="_Toc69457990"/>
      <w:bookmarkStart w:id="1333" w:name="_Toc69458254"/>
      <w:bookmarkStart w:id="1334" w:name="_Toc69458518"/>
      <w:bookmarkStart w:id="1335" w:name="_Toc69457845"/>
      <w:bookmarkStart w:id="1336" w:name="_Toc70329612"/>
      <w:bookmarkStart w:id="1337" w:name="_Toc75948179"/>
      <w:bookmarkStart w:id="1338" w:name="_Toc75948449"/>
      <w:bookmarkStart w:id="1339" w:name="_Toc102032858"/>
      <w:bookmarkStart w:id="1340" w:name="_Toc26880091"/>
      <w:bookmarkStart w:id="1341" w:name="_Toc26880276"/>
      <w:bookmarkStart w:id="1342" w:name="_Toc26886263"/>
      <w:bookmarkStart w:id="1343" w:name="_Toc32569005"/>
      <w:bookmarkStart w:id="1344" w:name="_Toc32847559"/>
      <w:bookmarkStart w:id="1345" w:name="_Toc34648528"/>
      <w:bookmarkStart w:id="1346" w:name="_Toc34752490"/>
      <w:bookmarkStart w:id="1347" w:name="_Toc34752677"/>
      <w:bookmarkStart w:id="1348" w:name="_Toc35006030"/>
      <w:bookmarkStart w:id="1349" w:name="_Toc35258174"/>
      <w:bookmarkStart w:id="1350" w:name="_Toc35258364"/>
      <w:bookmarkStart w:id="1351" w:name="_Toc35267936"/>
      <w:bookmarkStart w:id="1352" w:name="_Toc43294600"/>
      <w:bookmarkStart w:id="1353" w:name="_Toc44337623"/>
      <w:bookmarkStart w:id="1354" w:name="_Toc44337924"/>
      <w:bookmarkStart w:id="1355" w:name="_Toc44338129"/>
      <w:bookmarkStart w:id="1356" w:name="_Toc51271857"/>
      <w:bookmarkStart w:id="1357" w:name="_Toc59623290"/>
      <w:bookmarkStart w:id="1358" w:name="_Toc60042885"/>
      <w:bookmarkStart w:id="1359" w:name="_Toc60046220"/>
      <w:bookmarkStart w:id="1360" w:name="_Toc60225073"/>
      <w:bookmarkStart w:id="1361" w:name="_Toc60228817"/>
      <w:bookmarkStart w:id="1362" w:name="_Toc61348782"/>
      <w:bookmarkStart w:id="1363" w:name="_Toc69313553"/>
      <w:bookmarkStart w:id="1364" w:name="_Toc69457460"/>
      <w:bookmarkStart w:id="1365" w:name="_Toc69457727"/>
      <w:bookmarkStart w:id="1366" w:name="_Toc69457991"/>
      <w:bookmarkStart w:id="1367" w:name="_Toc69458255"/>
      <w:bookmarkStart w:id="1368" w:name="_Toc69458519"/>
      <w:bookmarkStart w:id="1369" w:name="_Toc69457847"/>
      <w:bookmarkStart w:id="1370" w:name="_Toc70329613"/>
      <w:bookmarkStart w:id="1371" w:name="_Toc75948180"/>
      <w:bookmarkStart w:id="1372" w:name="_Toc75948450"/>
      <w:bookmarkStart w:id="1373" w:name="_Toc102032859"/>
      <w:bookmarkStart w:id="1374" w:name="_Καρτέλα_Υπογραφών"/>
      <w:bookmarkStart w:id="1375" w:name="_Toc26880099"/>
      <w:bookmarkStart w:id="1376" w:name="_Toc26880284"/>
      <w:bookmarkStart w:id="1377" w:name="_Toc26886271"/>
      <w:bookmarkStart w:id="1378" w:name="_Toc32569013"/>
      <w:bookmarkStart w:id="1379" w:name="_Toc32847567"/>
      <w:bookmarkStart w:id="1380" w:name="_Toc34648536"/>
      <w:bookmarkStart w:id="1381" w:name="_Toc34752498"/>
      <w:bookmarkStart w:id="1382" w:name="_Toc34752685"/>
      <w:bookmarkStart w:id="1383" w:name="_Toc35006038"/>
      <w:bookmarkStart w:id="1384" w:name="_Toc35258182"/>
      <w:bookmarkStart w:id="1385" w:name="_Toc35258372"/>
      <w:bookmarkStart w:id="1386" w:name="_Toc35267944"/>
      <w:bookmarkStart w:id="1387" w:name="_Toc43294608"/>
      <w:bookmarkStart w:id="1388" w:name="_Toc44337631"/>
      <w:bookmarkStart w:id="1389" w:name="_Toc44337932"/>
      <w:bookmarkStart w:id="1390" w:name="_Toc44338137"/>
      <w:bookmarkStart w:id="1391" w:name="_Toc51271865"/>
      <w:bookmarkStart w:id="1392" w:name="_Toc59623298"/>
      <w:bookmarkStart w:id="1393" w:name="_Toc60042893"/>
      <w:bookmarkStart w:id="1394" w:name="_Toc60046228"/>
      <w:bookmarkStart w:id="1395" w:name="_Toc60225081"/>
      <w:bookmarkStart w:id="1396" w:name="_Toc60228825"/>
      <w:bookmarkStart w:id="1397" w:name="_Toc61348790"/>
      <w:bookmarkStart w:id="1398" w:name="_Toc69313561"/>
      <w:bookmarkStart w:id="1399" w:name="_Toc69457468"/>
      <w:bookmarkStart w:id="1400" w:name="_Toc69457735"/>
      <w:bookmarkStart w:id="1401" w:name="_Toc69457999"/>
      <w:bookmarkStart w:id="1402" w:name="_Toc69458263"/>
      <w:bookmarkStart w:id="1403" w:name="_Toc69458527"/>
      <w:bookmarkStart w:id="1404" w:name="_Toc69457855"/>
      <w:bookmarkStart w:id="1405" w:name="_Toc70329621"/>
      <w:bookmarkStart w:id="1406" w:name="_Toc75948188"/>
      <w:bookmarkStart w:id="1407" w:name="_Toc75948458"/>
      <w:bookmarkStart w:id="1408" w:name="_Toc102032867"/>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p>
    <w:p w14:paraId="5769A2B5" w14:textId="77777777" w:rsidR="00927370" w:rsidRDefault="00927370" w:rsidP="00927370">
      <w:pPr>
        <w:pStyle w:val="Heading3"/>
        <w:ind w:left="993" w:hanging="993"/>
      </w:pPr>
      <w:bookmarkStart w:id="1409" w:name="_Toc182557767"/>
      <w:r>
        <w:t>Συμπλήρωση Υποχρεωτικών Πεδίων</w:t>
      </w:r>
      <w:bookmarkEnd w:id="1409"/>
    </w:p>
    <w:p w14:paraId="0A93DD7D" w14:textId="77777777" w:rsidR="00927370" w:rsidRDefault="00927370" w:rsidP="00927370">
      <w:pPr>
        <w:jc w:val="both"/>
        <w:rPr>
          <w:lang w:eastAsia="x-none"/>
        </w:rPr>
      </w:pPr>
      <w:r>
        <w:t xml:space="preserve">Στην περίπτωση που κάποια από τα υποχρεωτικά πεδία δεν έχουν καταχωρηθεί, τότε εμφανίζεται κατάλληλο μήνυμα στον χρήστη στο επάνω τμήμα της φόρμας καταχώρησης και τα πεδία επισημαίνονται με κόκκινο χρώμα και με την ένδειξη «Το πεδίο αυτό είναι υποχρεωτικό.». </w:t>
      </w:r>
      <w:r>
        <w:rPr>
          <w:lang w:eastAsia="x-none"/>
        </w:rPr>
        <w:t>Ο χρήστης οφείλει να συμπληρώσει τα απαιτούμενα πεδία μεταβαίνοντας στις αντίστοιχες καρτέλες και να προχωρήσει τελικά στην αποθήκευση του εγγράφου.</w:t>
      </w:r>
    </w:p>
    <w:p w14:paraId="65A4AED1" w14:textId="77777777" w:rsidR="00927370" w:rsidRDefault="00927370" w:rsidP="00927370">
      <w:pPr>
        <w:keepNext/>
        <w:jc w:val="center"/>
      </w:pPr>
      <w:r>
        <w:rPr>
          <w:noProof/>
          <w:lang w:val="en-GB" w:eastAsia="en-GB"/>
        </w:rPr>
        <w:drawing>
          <wp:inline distT="0" distB="0" distL="0" distR="0" wp14:anchorId="38B0D5BB" wp14:editId="3F19FE41">
            <wp:extent cx="3439236" cy="572135"/>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3444520" cy="57301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9D380C8" w14:textId="1BFE2C8A" w:rsidR="00927370" w:rsidRDefault="00927370" w:rsidP="00927370">
      <w:pPr>
        <w:pStyle w:val="Caption"/>
        <w:jc w:val="center"/>
      </w:pPr>
      <w:r>
        <w:fldChar w:fldCharType="begin"/>
      </w:r>
      <w:r>
        <w:instrText xml:space="preserve"> SEQ Figure \* ARABIC </w:instrText>
      </w:r>
      <w:r>
        <w:fldChar w:fldCharType="separate"/>
      </w:r>
      <w:bookmarkStart w:id="1410" w:name="_Toc181987927"/>
      <w:r w:rsidR="008D5624">
        <w:rPr>
          <w:noProof/>
        </w:rPr>
        <w:t>84</w:t>
      </w:r>
      <w:r>
        <w:fldChar w:fldCharType="end"/>
      </w:r>
      <w:r>
        <w:t xml:space="preserve">. </w:t>
      </w:r>
      <w:r w:rsidRPr="00FB1F76">
        <w:t>ΕΠΙΣΗΜΑΝΣΗ ΜΗ ΣΥΜΠΛΗΡΩΣΗΣ ΥΠΟΧΡΕΩΤΙΚΩΝ ΠΕΔΙΩΝ</w:t>
      </w:r>
      <w:bookmarkEnd w:id="1410"/>
    </w:p>
    <w:p w14:paraId="42007856" w14:textId="77777777" w:rsidR="00927370" w:rsidRDefault="00927370" w:rsidP="00927370">
      <w:pPr>
        <w:pStyle w:val="Caption"/>
        <w:jc w:val="center"/>
      </w:pPr>
    </w:p>
    <w:p w14:paraId="27154280" w14:textId="77777777" w:rsidR="00927370" w:rsidRDefault="00927370" w:rsidP="00927370">
      <w:pPr>
        <w:pStyle w:val="Heading3"/>
        <w:ind w:left="993" w:hanging="993"/>
      </w:pPr>
      <w:bookmarkStart w:id="1411" w:name="_Εξωτερικές_Επαφές"/>
      <w:bookmarkStart w:id="1412" w:name="_Toc182557768"/>
      <w:bookmarkEnd w:id="1411"/>
      <w:r>
        <w:t>Εξωτερικές Επαφές</w:t>
      </w:r>
      <w:bookmarkEnd w:id="1412"/>
    </w:p>
    <w:p w14:paraId="75A4F85F" w14:textId="77777777" w:rsidR="00927370" w:rsidRPr="00FB2E58" w:rsidRDefault="00927370" w:rsidP="00927370">
      <w:pPr>
        <w:rPr>
          <w:rFonts w:eastAsia="Times New Roman"/>
          <w:lang w:eastAsia="el-GR"/>
        </w:rPr>
      </w:pPr>
      <w:r w:rsidRPr="00FB2E58">
        <w:rPr>
          <w:rFonts w:eastAsia="Times New Roman"/>
          <w:lang w:eastAsia="el-GR"/>
        </w:rPr>
        <w:t xml:space="preserve">Κατά την καταχώρηση / επεξεργασία εγγράφου, οι εξωτερικές επαφές εμφανίζονται σε:  </w:t>
      </w:r>
    </w:p>
    <w:p w14:paraId="54D9467A" w14:textId="77777777" w:rsidR="00927370" w:rsidRPr="00FB2E58" w:rsidRDefault="00927370" w:rsidP="00525220">
      <w:pPr>
        <w:pStyle w:val="ListParagraph"/>
        <w:numPr>
          <w:ilvl w:val="0"/>
          <w:numId w:val="43"/>
        </w:numPr>
        <w:rPr>
          <w:rFonts w:eastAsia="Times New Roman"/>
          <w:lang w:eastAsia="el-GR"/>
        </w:rPr>
      </w:pPr>
      <w:r w:rsidRPr="00FB2E58">
        <w:rPr>
          <w:rFonts w:eastAsia="Times New Roman"/>
          <w:lang w:eastAsia="el-GR"/>
        </w:rPr>
        <w:t>καρτέλα Διανομή (Αποδέκτες Εκτός Φορέα/Συστήματος, Κοινοποίηση Εκτός Φορεά/Συστήματος, Συναλλασσόμενοι)</w:t>
      </w:r>
    </w:p>
    <w:p w14:paraId="2E719ACD" w14:textId="77777777" w:rsidR="00927370" w:rsidRPr="00FB2E58" w:rsidRDefault="00927370" w:rsidP="00525220">
      <w:pPr>
        <w:pStyle w:val="ListParagraph"/>
        <w:numPr>
          <w:ilvl w:val="0"/>
          <w:numId w:val="43"/>
        </w:numPr>
        <w:rPr>
          <w:rFonts w:eastAsia="Times New Roman"/>
          <w:lang w:eastAsia="el-GR"/>
        </w:rPr>
      </w:pPr>
      <w:r w:rsidRPr="00FB2E58">
        <w:rPr>
          <w:rFonts w:eastAsia="Times New Roman"/>
          <w:lang w:eastAsia="el-GR"/>
        </w:rPr>
        <w:t>καρτέλα Πρωτόκολλο (Αποστολέας)</w:t>
      </w:r>
    </w:p>
    <w:p w14:paraId="574C7433" w14:textId="77777777" w:rsidR="00927370" w:rsidRPr="00093877" w:rsidRDefault="00927370" w:rsidP="00525220">
      <w:pPr>
        <w:pStyle w:val="ListParagraph"/>
        <w:numPr>
          <w:ilvl w:val="0"/>
          <w:numId w:val="43"/>
        </w:numPr>
        <w:rPr>
          <w:rFonts w:eastAsia="Times New Roman"/>
          <w:lang w:eastAsia="el-GR"/>
        </w:rPr>
      </w:pPr>
      <w:r w:rsidRPr="00FB2E58">
        <w:rPr>
          <w:rFonts w:eastAsia="Times New Roman"/>
          <w:lang w:eastAsia="el-GR"/>
        </w:rPr>
        <w:t>καρτέλα Υπογραφές (εάν το έγγραφο υπογράφεται από εξωτερικές επαφές – Τελικοί Υπογράφοντες (Εξωτερικοί))</w:t>
      </w:r>
    </w:p>
    <w:p w14:paraId="5931DFEA" w14:textId="77777777" w:rsidR="00093877" w:rsidRPr="006118D1" w:rsidRDefault="00093877" w:rsidP="00093877">
      <w:pPr>
        <w:pStyle w:val="ListParagraph"/>
        <w:numPr>
          <w:ilvl w:val="0"/>
          <w:numId w:val="43"/>
        </w:numPr>
        <w:rPr>
          <w:rFonts w:eastAsia="Times New Roman"/>
          <w:lang w:eastAsia="el-GR"/>
        </w:rPr>
      </w:pPr>
      <w:r>
        <w:rPr>
          <w:rFonts w:eastAsia="Times New Roman"/>
          <w:lang w:eastAsia="el-GR"/>
        </w:rPr>
        <w:t>καρτέλα Λοιπά (Εκ Μέρους  - παραμετρικά)</w:t>
      </w:r>
    </w:p>
    <w:p w14:paraId="778234D6" w14:textId="76F254C0" w:rsidR="00093877" w:rsidRPr="00093877" w:rsidRDefault="00093877" w:rsidP="00093877">
      <w:pPr>
        <w:pStyle w:val="ListParagraph"/>
        <w:numPr>
          <w:ilvl w:val="0"/>
          <w:numId w:val="43"/>
        </w:numPr>
        <w:rPr>
          <w:rFonts w:eastAsia="Times New Roman"/>
          <w:lang w:eastAsia="el-GR"/>
        </w:rPr>
      </w:pPr>
      <w:r>
        <w:rPr>
          <w:rFonts w:eastAsia="Times New Roman"/>
          <w:lang w:eastAsia="el-GR"/>
        </w:rPr>
        <w:t>καρτέλα Λοιπά (Εκ Μέρους  - παραμετρικά)</w:t>
      </w:r>
    </w:p>
    <w:p w14:paraId="3594937A" w14:textId="77777777" w:rsidR="00093877" w:rsidRPr="00093877" w:rsidRDefault="00093877" w:rsidP="00093877">
      <w:pPr>
        <w:shd w:val="clear" w:color="auto" w:fill="FFFFFF"/>
        <w:spacing w:before="100" w:beforeAutospacing="1" w:after="100" w:afterAutospacing="1" w:line="240" w:lineRule="auto"/>
        <w:jc w:val="center"/>
        <w:rPr>
          <w:rFonts w:eastAsia="Times New Roman"/>
          <w:lang w:eastAsia="el-GR"/>
        </w:rPr>
      </w:pPr>
      <w:r w:rsidRPr="00093877">
        <w:rPr>
          <w:rFonts w:eastAsia="Times New Roman"/>
          <w:lang w:eastAsia="el-GR"/>
        </w:rPr>
        <w:t>και η προσθήκη τους στα αντίστοιχα πεδία πραγματοποιείται είτε μέσω αναζήτησης και επιλογής, είτε μέσω του πλήκτρου «Επιλογή» ή «Σύνθετη Αναζήτηση», εάν ο φορέας έχει ενεργοποιήσει τη σύντομη καταχώριση επαφής.</w:t>
      </w:r>
    </w:p>
    <w:p w14:paraId="1FEA760F" w14:textId="77777777" w:rsidR="00093877" w:rsidRPr="00093877" w:rsidRDefault="00093877" w:rsidP="00093877">
      <w:pPr>
        <w:shd w:val="clear" w:color="auto" w:fill="FFFFFF"/>
        <w:spacing w:before="100" w:beforeAutospacing="1" w:after="100" w:afterAutospacing="1" w:line="240" w:lineRule="auto"/>
        <w:jc w:val="center"/>
        <w:rPr>
          <w:rFonts w:eastAsia="Times New Roman"/>
          <w:lang w:eastAsia="el-GR"/>
        </w:rPr>
      </w:pPr>
      <w:r w:rsidRPr="00093877">
        <w:rPr>
          <w:rFonts w:eastAsia="Times New Roman"/>
          <w:lang w:eastAsia="el-GR"/>
        </w:rPr>
        <w:t>Ο χρήστης μπορεί να αναζητήσει γρήγορα την επαφή μέσα από το αντίστοιχο πεδίο.</w:t>
      </w:r>
    </w:p>
    <w:p w14:paraId="00BFD38D" w14:textId="4F0DC02F" w:rsidR="00093877" w:rsidRPr="00093877" w:rsidRDefault="00093877" w:rsidP="00093877">
      <w:pPr>
        <w:shd w:val="clear" w:color="auto" w:fill="FFFFFF"/>
        <w:spacing w:before="100" w:beforeAutospacing="1" w:after="100" w:afterAutospacing="1" w:line="240" w:lineRule="auto"/>
        <w:jc w:val="center"/>
        <w:rPr>
          <w:rFonts w:eastAsia="Times New Roman"/>
          <w:lang w:eastAsia="el-GR"/>
        </w:rPr>
      </w:pPr>
      <w:r>
        <w:rPr>
          <w:noProof/>
        </w:rPr>
        <w:drawing>
          <wp:inline distT="0" distB="0" distL="0" distR="0" wp14:anchorId="5D92B15A" wp14:editId="5FAAA136">
            <wp:extent cx="4305300" cy="1685925"/>
            <wp:effectExtent l="0" t="0" r="0" b="9525"/>
            <wp:docPr id="213381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13370" name=""/>
                    <pic:cNvPicPr/>
                  </pic:nvPicPr>
                  <pic:blipFill rotWithShape="1">
                    <a:blip r:embed="rId100"/>
                    <a:srcRect r="4034"/>
                    <a:stretch/>
                  </pic:blipFill>
                  <pic:spPr bwMode="auto">
                    <a:xfrm>
                      <a:off x="0" y="0"/>
                      <a:ext cx="4305300" cy="1685925"/>
                    </a:xfrm>
                    <a:prstGeom prst="rect">
                      <a:avLst/>
                    </a:prstGeom>
                    <a:ln>
                      <a:noFill/>
                    </a:ln>
                    <a:extLst>
                      <a:ext uri="{53640926-AAD7-44D8-BBD7-CCE9431645EC}">
                        <a14:shadowObscured xmlns:a14="http://schemas.microsoft.com/office/drawing/2010/main"/>
                      </a:ext>
                    </a:extLst>
                  </pic:spPr>
                </pic:pic>
              </a:graphicData>
            </a:graphic>
          </wp:inline>
        </w:drawing>
      </w:r>
      <w:r w:rsidRPr="00093877">
        <w:rPr>
          <w:rFonts w:eastAsia="Times New Roman"/>
          <w:lang w:eastAsia="el-GR"/>
        </w:rPr>
        <w:t xml:space="preserve"> </w:t>
      </w:r>
    </w:p>
    <w:p w14:paraId="0F320294" w14:textId="5A789B84" w:rsidR="00093877" w:rsidRPr="00FB2E58" w:rsidRDefault="00093877" w:rsidP="00093877">
      <w:pPr>
        <w:pStyle w:val="Caption"/>
        <w:jc w:val="center"/>
      </w:pPr>
      <w:r>
        <w:fldChar w:fldCharType="begin"/>
      </w:r>
      <w:r>
        <w:instrText xml:space="preserve"> SEQ Figure \* ARABIC </w:instrText>
      </w:r>
      <w:r>
        <w:fldChar w:fldCharType="separate"/>
      </w:r>
      <w:bookmarkStart w:id="1413" w:name="_Toc181987928"/>
      <w:r w:rsidR="008D5624">
        <w:rPr>
          <w:noProof/>
        </w:rPr>
        <w:t>85</w:t>
      </w:r>
      <w:r>
        <w:fldChar w:fldCharType="end"/>
      </w:r>
      <w:r>
        <w:t>. ΕΠΙΛΟΓΗ ΕΞΩΤΕΡΙΚΗΣ ΕΠΑΦΗΣ</w:t>
      </w:r>
      <w:bookmarkEnd w:id="1413"/>
    </w:p>
    <w:p w14:paraId="1F220A22" w14:textId="77777777" w:rsidR="00093877" w:rsidRPr="00093877" w:rsidRDefault="00093877" w:rsidP="00093877">
      <w:pPr>
        <w:shd w:val="clear" w:color="auto" w:fill="FFFFFF"/>
        <w:spacing w:before="100" w:beforeAutospacing="1" w:after="100" w:afterAutospacing="1" w:line="240" w:lineRule="auto"/>
        <w:jc w:val="center"/>
        <w:rPr>
          <w:rFonts w:eastAsia="Times New Roman"/>
          <w:lang w:eastAsia="el-GR"/>
        </w:rPr>
      </w:pPr>
    </w:p>
    <w:p w14:paraId="77EB7AC9" w14:textId="77777777" w:rsidR="00093877" w:rsidRPr="00093877" w:rsidRDefault="00093877" w:rsidP="00093877">
      <w:pPr>
        <w:shd w:val="clear" w:color="auto" w:fill="FFFFFF"/>
        <w:spacing w:before="100" w:beforeAutospacing="1" w:after="100" w:afterAutospacing="1" w:line="240" w:lineRule="auto"/>
        <w:jc w:val="both"/>
        <w:rPr>
          <w:rFonts w:eastAsia="Times New Roman"/>
          <w:lang w:eastAsia="el-GR"/>
        </w:rPr>
      </w:pPr>
      <w:r w:rsidRPr="00093877">
        <w:rPr>
          <w:rFonts w:eastAsia="Times New Roman"/>
          <w:lang w:eastAsia="el-GR"/>
        </w:rPr>
        <w:t>Παραμετρικά, δίνεται η δυνατότητα της σύντομης καταχώρισης επαφής.  Όταν ο χρήστης συμπληρώσει την ονομασία, συμπληρωματικά και εάν το επιθυμεί το e-mail της επαφής, στα αριστερά εμφανίζεται ένα πορτοκαλί + . Εάν ο φορέας το επιθυμεί, οι χρήστες που δεν έχουν δικαιώματα διαχειριστικά, δεν θα έχουν τη δυνατότητα σύντομης προσθήκης.</w:t>
      </w:r>
    </w:p>
    <w:p w14:paraId="1FD27951" w14:textId="73FD09B6" w:rsidR="00093877" w:rsidRPr="00093877" w:rsidRDefault="00093877" w:rsidP="00093877">
      <w:pPr>
        <w:shd w:val="clear" w:color="auto" w:fill="FFFFFF"/>
        <w:spacing w:before="100" w:beforeAutospacing="1" w:after="100" w:afterAutospacing="1" w:line="240" w:lineRule="auto"/>
        <w:jc w:val="center"/>
        <w:rPr>
          <w:rFonts w:eastAsia="Times New Roman"/>
          <w:lang w:eastAsia="el-GR"/>
        </w:rPr>
      </w:pPr>
      <w:r w:rsidRPr="00F7088E">
        <w:rPr>
          <w:noProof/>
        </w:rPr>
        <w:drawing>
          <wp:inline distT="0" distB="0" distL="0" distR="0" wp14:anchorId="4D6A906A" wp14:editId="0C3311BF">
            <wp:extent cx="5274310" cy="770890"/>
            <wp:effectExtent l="0" t="0" r="2540" b="0"/>
            <wp:docPr id="660587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87289" name=""/>
                    <pic:cNvPicPr/>
                  </pic:nvPicPr>
                  <pic:blipFill>
                    <a:blip r:embed="rId101"/>
                    <a:stretch>
                      <a:fillRect/>
                    </a:stretch>
                  </pic:blipFill>
                  <pic:spPr>
                    <a:xfrm>
                      <a:off x="0" y="0"/>
                      <a:ext cx="5274310" cy="770890"/>
                    </a:xfrm>
                    <a:prstGeom prst="rect">
                      <a:avLst/>
                    </a:prstGeom>
                  </pic:spPr>
                </pic:pic>
              </a:graphicData>
            </a:graphic>
          </wp:inline>
        </w:drawing>
      </w:r>
      <w:r w:rsidRPr="00093877">
        <w:rPr>
          <w:rFonts w:eastAsia="Times New Roman"/>
          <w:lang w:eastAsia="el-GR"/>
        </w:rPr>
        <w:t xml:space="preserve"> </w:t>
      </w:r>
    </w:p>
    <w:p w14:paraId="76CC8F8A" w14:textId="13061082" w:rsidR="00093877" w:rsidRPr="00FB2E58" w:rsidRDefault="00093877" w:rsidP="00093877">
      <w:pPr>
        <w:pStyle w:val="Caption"/>
        <w:jc w:val="center"/>
      </w:pPr>
      <w:r>
        <w:fldChar w:fldCharType="begin"/>
      </w:r>
      <w:r>
        <w:instrText xml:space="preserve"> SEQ Figure \* ARABIC </w:instrText>
      </w:r>
      <w:r>
        <w:fldChar w:fldCharType="separate"/>
      </w:r>
      <w:bookmarkStart w:id="1414" w:name="_Toc181987929"/>
      <w:r w:rsidR="008D5624">
        <w:rPr>
          <w:noProof/>
        </w:rPr>
        <w:t>86</w:t>
      </w:r>
      <w:r>
        <w:fldChar w:fldCharType="end"/>
      </w:r>
      <w:r>
        <w:t>. ΣΥΝΤΟΜΗ ΚΑΤΑΧΩΡΙΣΗ ΕΞΩΤΕΡΙΚΗΣ ΕΠΑΦΗΣ</w:t>
      </w:r>
      <w:bookmarkEnd w:id="1414"/>
    </w:p>
    <w:p w14:paraId="4BE513B1" w14:textId="77777777" w:rsidR="00093877" w:rsidRPr="00093877" w:rsidRDefault="00093877" w:rsidP="00093877">
      <w:pPr>
        <w:shd w:val="clear" w:color="auto" w:fill="FFFFFF"/>
        <w:spacing w:before="100" w:beforeAutospacing="1" w:after="100" w:afterAutospacing="1" w:line="240" w:lineRule="auto"/>
        <w:jc w:val="center"/>
        <w:rPr>
          <w:rFonts w:eastAsia="Times New Roman"/>
          <w:lang w:eastAsia="el-GR"/>
        </w:rPr>
      </w:pPr>
    </w:p>
    <w:p w14:paraId="3C8579DA" w14:textId="77777777" w:rsidR="00093877" w:rsidRPr="00683804" w:rsidRDefault="00093877" w:rsidP="00093877">
      <w:pPr>
        <w:shd w:val="clear" w:color="auto" w:fill="FFFFFF"/>
        <w:spacing w:before="100" w:beforeAutospacing="1" w:after="100" w:afterAutospacing="1" w:line="240" w:lineRule="auto"/>
        <w:jc w:val="both"/>
        <w:rPr>
          <w:rFonts w:eastAsia="Times New Roman"/>
          <w:lang w:eastAsia="el-GR"/>
        </w:rPr>
      </w:pPr>
      <w:r w:rsidRPr="00093877">
        <w:rPr>
          <w:rFonts w:eastAsia="Times New Roman"/>
          <w:lang w:eastAsia="el-GR"/>
        </w:rPr>
        <w:t>Με την επιλογή του πλήκτρου «Επιλογή» ή «Σύνθεση Αναζήτηση» εμφανίζεται το αναδυόμενο παράθυρο αναζήτησης επαφής.</w:t>
      </w:r>
    </w:p>
    <w:p w14:paraId="50DB022F" w14:textId="46656FF9" w:rsidR="00927370" w:rsidRDefault="00927370" w:rsidP="00093877">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FB2E58">
        <w:rPr>
          <w:rFonts w:cstheme="minorHAnsi"/>
          <w:noProof/>
          <w:color w:val="auto"/>
        </w:rPr>
        <w:drawing>
          <wp:inline distT="0" distB="0" distL="0" distR="0" wp14:anchorId="6A6BF5A0" wp14:editId="4FB30B41">
            <wp:extent cx="5274310" cy="2056765"/>
            <wp:effectExtent l="19050" t="19050" r="21590" b="19685"/>
            <wp:docPr id="355077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77881" name=""/>
                    <pic:cNvPicPr/>
                  </pic:nvPicPr>
                  <pic:blipFill>
                    <a:blip r:embed="rId102"/>
                    <a:stretch>
                      <a:fillRect/>
                    </a:stretch>
                  </pic:blipFill>
                  <pic:spPr>
                    <a:xfrm>
                      <a:off x="0" y="0"/>
                      <a:ext cx="5274310" cy="2056765"/>
                    </a:xfrm>
                    <a:prstGeom prst="rect">
                      <a:avLst/>
                    </a:prstGeom>
                    <a:ln>
                      <a:solidFill>
                        <a:srgbClr val="4274B2">
                          <a:lumMod val="20000"/>
                          <a:lumOff val="80000"/>
                        </a:srgbClr>
                      </a:solidFill>
                    </a:ln>
                  </pic:spPr>
                </pic:pic>
              </a:graphicData>
            </a:graphic>
          </wp:inline>
        </w:drawing>
      </w:r>
    </w:p>
    <w:p w14:paraId="7CEF92D9" w14:textId="2A34A89A" w:rsidR="00927370" w:rsidRPr="00FB2E58" w:rsidRDefault="00927370" w:rsidP="00927370">
      <w:pPr>
        <w:pStyle w:val="Caption"/>
        <w:jc w:val="center"/>
      </w:pPr>
      <w:r>
        <w:fldChar w:fldCharType="begin"/>
      </w:r>
      <w:r>
        <w:instrText xml:space="preserve"> SEQ Figure \* ARABIC </w:instrText>
      </w:r>
      <w:r>
        <w:fldChar w:fldCharType="separate"/>
      </w:r>
      <w:bookmarkStart w:id="1415" w:name="_Toc181987930"/>
      <w:r w:rsidR="008D5624">
        <w:rPr>
          <w:noProof/>
        </w:rPr>
        <w:t>87</w:t>
      </w:r>
      <w:r>
        <w:fldChar w:fldCharType="end"/>
      </w:r>
      <w:r>
        <w:t>. ΑΝΑΖΗΤΗΣΗ ΕΠΑΦΗΣ</w:t>
      </w:r>
      <w:bookmarkEnd w:id="1415"/>
    </w:p>
    <w:p w14:paraId="0DE17D81" w14:textId="1BA9E0C6" w:rsidR="00927370" w:rsidRPr="00FB2E58" w:rsidRDefault="00927370" w:rsidP="00927370">
      <w:pPr>
        <w:rPr>
          <w:rFonts w:eastAsia="Times New Roman"/>
          <w:lang w:eastAsia="el-GR"/>
        </w:rPr>
      </w:pPr>
      <w:r w:rsidRPr="00FB2E58">
        <w:rPr>
          <w:rFonts w:eastAsia="Times New Roman"/>
          <w:lang w:eastAsia="el-GR"/>
        </w:rPr>
        <w:t>Ο χρήστης έχει την δυνατότητα αναζήτησης επαφής και εμφάνισης του καταλόγου βάσει τύπου επαφής και εάν αυτή είναι επικυρωμένη (μόνο οι διαχειριστές μπορούν να ορισούν επαφές ως επικυρωμένες).</w:t>
      </w:r>
      <w:r>
        <w:rPr>
          <w:rFonts w:eastAsia="Times New Roman"/>
          <w:lang w:eastAsia="el-GR"/>
        </w:rPr>
        <w:t xml:space="preserve"> </w:t>
      </w:r>
      <w:r w:rsidRPr="006D6EDA">
        <w:rPr>
          <w:rFonts w:eastAsia="Times New Roman"/>
          <w:lang w:eastAsia="el-GR"/>
        </w:rPr>
        <w:t>Οι επικυρωμένες επαφές εμφανίζονται στο κατάλογο επαφών με σύμβολο</w:t>
      </w:r>
      <w:r>
        <w:rPr>
          <w:rFonts w:eastAsia="Times New Roman"/>
          <w:lang w:eastAsia="el-GR"/>
        </w:rPr>
        <w:t xml:space="preserve"> </w:t>
      </w:r>
      <w:r w:rsidRPr="003A0908">
        <w:rPr>
          <w:noProof/>
          <w:color w:val="FF0000"/>
        </w:rPr>
        <w:drawing>
          <wp:inline distT="0" distB="0" distL="0" distR="0" wp14:anchorId="7D0A3394" wp14:editId="1A0EE919">
            <wp:extent cx="172085" cy="172085"/>
            <wp:effectExtent l="0" t="0" r="0" b="0"/>
            <wp:docPr id="245487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79439"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2085" cy="172085"/>
                    </a:xfrm>
                    <a:prstGeom prst="rect">
                      <a:avLst/>
                    </a:prstGeom>
                  </pic:spPr>
                </pic:pic>
              </a:graphicData>
            </a:graphic>
          </wp:inline>
        </w:drawing>
      </w:r>
      <w:r>
        <w:rPr>
          <w:rFonts w:eastAsia="Times New Roman"/>
          <w:lang w:eastAsia="el-GR"/>
        </w:rPr>
        <w:t>.</w:t>
      </w:r>
      <w:r w:rsidR="00084434">
        <w:rPr>
          <w:rFonts w:eastAsia="Times New Roman"/>
          <w:lang w:eastAsia="el-GR"/>
        </w:rPr>
        <w:t xml:space="preserve"> </w:t>
      </w:r>
      <w:bookmarkStart w:id="1416" w:name="_Hlk179366240"/>
      <w:r w:rsidR="00084434" w:rsidRPr="00084434">
        <w:rPr>
          <w:rFonts w:eastAsia="Times New Roman"/>
          <w:i/>
          <w:iCs/>
          <w:lang w:eastAsia="el-GR"/>
        </w:rPr>
        <w:t>Παραμετρικά</w:t>
      </w:r>
      <w:r w:rsidR="00084434">
        <w:rPr>
          <w:rFonts w:eastAsia="Times New Roman"/>
          <w:lang w:eastAsia="el-GR"/>
        </w:rPr>
        <w:t>, δίνεται η δυνατότητα εμφάνισης των επικυρωμένων επαφών πρώτων κατά τις αναζητήσεις.</w:t>
      </w:r>
    </w:p>
    <w:bookmarkEnd w:id="1416"/>
    <w:p w14:paraId="1E987C48" w14:textId="77777777" w:rsidR="00927370" w:rsidRPr="00FB2E58" w:rsidRDefault="00927370" w:rsidP="00927370">
      <w:pPr>
        <w:rPr>
          <w:rFonts w:eastAsia="Times New Roman"/>
          <w:lang w:eastAsia="el-GR"/>
        </w:rPr>
      </w:pPr>
      <w:r w:rsidRPr="00FB2E58">
        <w:rPr>
          <w:rFonts w:eastAsia="Times New Roman"/>
          <w:lang w:eastAsia="el-GR"/>
        </w:rPr>
        <w:t xml:space="preserve">Η αναζήτηση μπορεί να πραγματοποιηθεί είτε σε Όλα τα Πεδία, είτε σε μεμονωμένο πεδίο (Επωνυμία, Α.Φ.Μ., ΑΜΚΑ, ΑΜΑ, </w:t>
      </w:r>
      <w:r w:rsidRPr="00FB2E58">
        <w:rPr>
          <w:rFonts w:eastAsia="Times New Roman"/>
          <w:lang w:val="en-US" w:eastAsia="el-GR"/>
        </w:rPr>
        <w:t>Email</w:t>
      </w:r>
      <w:r w:rsidRPr="00FB2E58">
        <w:rPr>
          <w:rFonts w:eastAsia="Times New Roman"/>
          <w:lang w:eastAsia="el-GR"/>
        </w:rPr>
        <w:t>, Α.Δ.Τ.).</w:t>
      </w:r>
    </w:p>
    <w:p w14:paraId="5AE49565" w14:textId="77777777" w:rsidR="0092737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FB2E58">
        <w:rPr>
          <w:rFonts w:cstheme="minorHAnsi"/>
          <w:noProof/>
          <w:color w:val="auto"/>
        </w:rPr>
        <w:drawing>
          <wp:inline distT="0" distB="0" distL="0" distR="0" wp14:anchorId="723375B2" wp14:editId="432DC04C">
            <wp:extent cx="1962150" cy="1704975"/>
            <wp:effectExtent l="19050" t="19050" r="19050" b="28575"/>
            <wp:docPr id="163288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84133" name=""/>
                    <pic:cNvPicPr/>
                  </pic:nvPicPr>
                  <pic:blipFill>
                    <a:blip r:embed="rId104"/>
                    <a:stretch>
                      <a:fillRect/>
                    </a:stretch>
                  </pic:blipFill>
                  <pic:spPr>
                    <a:xfrm>
                      <a:off x="0" y="0"/>
                      <a:ext cx="1962150" cy="1704975"/>
                    </a:xfrm>
                    <a:prstGeom prst="rect">
                      <a:avLst/>
                    </a:prstGeom>
                    <a:ln>
                      <a:solidFill>
                        <a:srgbClr val="4274B2">
                          <a:lumMod val="20000"/>
                          <a:lumOff val="80000"/>
                        </a:srgbClr>
                      </a:solidFill>
                    </a:ln>
                  </pic:spPr>
                </pic:pic>
              </a:graphicData>
            </a:graphic>
          </wp:inline>
        </w:drawing>
      </w:r>
    </w:p>
    <w:p w14:paraId="0E442939" w14:textId="275123EB" w:rsidR="00927370" w:rsidRPr="00FB2E58" w:rsidRDefault="00927370" w:rsidP="00927370">
      <w:pPr>
        <w:pStyle w:val="Caption"/>
        <w:jc w:val="center"/>
      </w:pPr>
      <w:r>
        <w:fldChar w:fldCharType="begin"/>
      </w:r>
      <w:r>
        <w:instrText xml:space="preserve"> SEQ Figure \* ARABIC </w:instrText>
      </w:r>
      <w:r>
        <w:fldChar w:fldCharType="separate"/>
      </w:r>
      <w:bookmarkStart w:id="1417" w:name="_Toc181987931"/>
      <w:r w:rsidR="008D5624">
        <w:rPr>
          <w:noProof/>
        </w:rPr>
        <w:t>88</w:t>
      </w:r>
      <w:r>
        <w:fldChar w:fldCharType="end"/>
      </w:r>
      <w:r>
        <w:t>. ΑΝΑΖΗΤΗΣΗ ΜΕ ΠΕΔΙΟ</w:t>
      </w:r>
      <w:bookmarkEnd w:id="1417"/>
    </w:p>
    <w:p w14:paraId="67EE27E7" w14:textId="77777777" w:rsidR="00927370" w:rsidRPr="00683804" w:rsidRDefault="00927370" w:rsidP="00927370">
      <w:pPr>
        <w:rPr>
          <w:rFonts w:eastAsia="Times New Roman"/>
          <w:lang w:eastAsia="el-GR"/>
        </w:rPr>
      </w:pPr>
      <w:r w:rsidRPr="00FB2E58">
        <w:rPr>
          <w:rFonts w:eastAsia="Times New Roman"/>
          <w:lang w:eastAsia="el-GR"/>
        </w:rPr>
        <w:t>Τα αποτελέσματα αυτής εμφανίζουν αποκλειστικά επαφές που είναι καθολικές ή ανήκουν στην υπηρεσία.</w:t>
      </w:r>
    </w:p>
    <w:p w14:paraId="3B60426A" w14:textId="49A01C53" w:rsidR="00093877" w:rsidRPr="00683804" w:rsidRDefault="00093877" w:rsidP="00093877">
      <w:pPr>
        <w:jc w:val="both"/>
        <w:rPr>
          <w:rFonts w:eastAsia="Times New Roman"/>
          <w:lang w:eastAsia="el-GR"/>
        </w:rPr>
      </w:pPr>
      <w:r>
        <w:rPr>
          <w:rFonts w:eastAsia="Times New Roman"/>
          <w:lang w:eastAsia="el-GR"/>
        </w:rPr>
        <w:t>Εάν ζητηθεί από τον φορέα είναι δυνατή η προσθήκη επιπλέον πεδίων βάσει των οποίων θα είναι δυνατή η αναζήτηση. Σε περίπτωση που ένα πεδίο οριστεί ως αναζητίσιμο, μέσω της σύντομης αναζήτησης πριν ο χρήστης μεταφερθεί στο αναδυόμενο σύνθετης αναζήτησης επαφής, μπορεί να πραγματοποίησει αναζήτηση βάσει των πεδίων αυτών.</w:t>
      </w:r>
    </w:p>
    <w:p w14:paraId="367DAB99" w14:textId="77777777" w:rsidR="00927370" w:rsidRPr="00146490" w:rsidRDefault="00927370" w:rsidP="00927370">
      <w:pPr>
        <w:rPr>
          <w:rFonts w:eastAsia="Times New Roman"/>
          <w:lang w:eastAsia="el-GR"/>
        </w:rPr>
      </w:pPr>
      <w:r>
        <w:rPr>
          <w:noProof/>
        </w:rPr>
        <w:drawing>
          <wp:anchor distT="0" distB="0" distL="114300" distR="114300" simplePos="0" relativeHeight="251749376" behindDoc="0" locked="0" layoutInCell="1" allowOverlap="1" wp14:anchorId="4E211865" wp14:editId="66B1AB76">
            <wp:simplePos x="0" y="0"/>
            <wp:positionH relativeFrom="column">
              <wp:posOffset>-800100</wp:posOffset>
            </wp:positionH>
            <wp:positionV relativeFrom="paragraph">
              <wp:posOffset>558800</wp:posOffset>
            </wp:positionV>
            <wp:extent cx="6952588" cy="400050"/>
            <wp:effectExtent l="0" t="0" r="0" b="0"/>
            <wp:wrapSquare wrapText="bothSides"/>
            <wp:docPr id="1330797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97283" name=""/>
                    <pic:cNvPicPr/>
                  </pic:nvPicPr>
                  <pic:blipFill rotWithShape="1">
                    <a:blip r:embed="rId105">
                      <a:extLst>
                        <a:ext uri="{28A0092B-C50C-407E-A947-70E740481C1C}">
                          <a14:useLocalDpi xmlns:a14="http://schemas.microsoft.com/office/drawing/2010/main" val="0"/>
                        </a:ext>
                      </a:extLst>
                    </a:blip>
                    <a:srcRect l="2708" r="6273" b="9751"/>
                    <a:stretch/>
                  </pic:blipFill>
                  <pic:spPr bwMode="auto">
                    <a:xfrm>
                      <a:off x="0" y="0"/>
                      <a:ext cx="6952588"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lang w:eastAsia="el-GR"/>
        </w:rPr>
        <w:t>Με την επιλογή εξωτερικής επαφής, η επαφή εμφανίζεται στην αντίστοιχη καρτέλα.</w:t>
      </w:r>
      <w:r w:rsidRPr="00FB2E58">
        <w:rPr>
          <w:rFonts w:eastAsia="Times New Roman"/>
          <w:lang w:eastAsia="el-GR"/>
        </w:rPr>
        <w:t xml:space="preserve"> </w:t>
      </w:r>
      <w:r w:rsidRPr="00FB2E58">
        <w:rPr>
          <w:rFonts w:eastAsia="Times New Roman"/>
          <w:i/>
          <w:iCs/>
          <w:lang w:eastAsia="el-GR"/>
        </w:rPr>
        <w:t>Παραμετρικά</w:t>
      </w:r>
      <w:r>
        <w:rPr>
          <w:rFonts w:eastAsia="Times New Roman"/>
          <w:lang w:eastAsia="el-GR"/>
        </w:rPr>
        <w:t xml:space="preserve">, δίνεται η δυνατότητα απόκρυψης των πεδίων </w:t>
      </w:r>
      <w:r w:rsidRPr="00B1052C">
        <w:rPr>
          <w:rFonts w:cs="Calibri"/>
          <w:color w:val="555555"/>
          <w:shd w:val="clear" w:color="auto" w:fill="FFFFFF"/>
        </w:rPr>
        <w:t>ΑΜΑ, ΑΜΚΑ, ΔΟΥ, ΑΦΜ, Πατρώνυμο, ΑΔΤ</w:t>
      </w:r>
      <w:r>
        <w:rPr>
          <w:rFonts w:cs="Calibri"/>
          <w:color w:val="555555"/>
          <w:shd w:val="clear" w:color="auto" w:fill="FFFFFF"/>
        </w:rPr>
        <w:t>.</w:t>
      </w:r>
    </w:p>
    <w:p w14:paraId="0E2CEEE4" w14:textId="1F2E82A1" w:rsidR="00927370" w:rsidRDefault="00927370" w:rsidP="00927370">
      <w:pPr>
        <w:pStyle w:val="Caption"/>
        <w:jc w:val="center"/>
      </w:pPr>
      <w:r>
        <w:fldChar w:fldCharType="begin"/>
      </w:r>
      <w:r>
        <w:instrText xml:space="preserve"> SEQ Figure \* ARABIC </w:instrText>
      </w:r>
      <w:r>
        <w:fldChar w:fldCharType="separate"/>
      </w:r>
      <w:bookmarkStart w:id="1418" w:name="_Toc181987932"/>
      <w:r w:rsidR="008D5624">
        <w:rPr>
          <w:noProof/>
        </w:rPr>
        <w:t>89</w:t>
      </w:r>
      <w:r>
        <w:fldChar w:fldCharType="end"/>
      </w:r>
      <w:r>
        <w:t>. ΕΜΦΑΝΙΣΗ ΕΠΑΦΗΣ ΣΤΗΝ ΦΟΡΜΑ ΚΑΤΑΧΩΡΗΣΗΣ / ΕΠΕΞΕΡΓΑΣΙΑΣ</w:t>
      </w:r>
      <w:bookmarkEnd w:id="1418"/>
    </w:p>
    <w:p w14:paraId="6CD5604A" w14:textId="77777777" w:rsidR="00927370" w:rsidRPr="00FB2E58" w:rsidRDefault="00927370" w:rsidP="00927370"/>
    <w:p w14:paraId="50DBF151" w14:textId="77777777" w:rsidR="00927370" w:rsidRPr="00FB2E58" w:rsidRDefault="00927370" w:rsidP="00927370">
      <w:pPr>
        <w:rPr>
          <w:rFonts w:eastAsia="Times New Roman"/>
          <w:lang w:eastAsia="el-GR"/>
        </w:rPr>
      </w:pPr>
      <w:r w:rsidRPr="00FB2E58">
        <w:rPr>
          <w:rFonts w:eastAsia="Times New Roman"/>
          <w:lang w:eastAsia="el-GR"/>
        </w:rPr>
        <w:t>Για την δημιουργία νέας επαφής αρκεί να επιλεγεί το πορτοκαλί (+).</w:t>
      </w:r>
    </w:p>
    <w:p w14:paraId="20C582C6" w14:textId="77777777" w:rsidR="00927370" w:rsidRPr="00FB2E58" w:rsidRDefault="00927370" w:rsidP="00927370">
      <w:pPr>
        <w:rPr>
          <w:rFonts w:eastAsia="Times New Roman"/>
          <w:lang w:eastAsia="el-GR"/>
        </w:rPr>
      </w:pPr>
      <w:r w:rsidRPr="00FB2E58">
        <w:rPr>
          <w:rFonts w:eastAsia="Times New Roman"/>
          <w:lang w:eastAsia="el-GR"/>
        </w:rPr>
        <w:t>Στο παράθυρο δημιουργίας/επεξεργασίας επαφής, όταν ο τύπος επαφής είναι «Φυσικό Πρόσωπο» ή δεν έχει επιλεγεί, το πεδίο Επωνυμία δεν είναι επεξεργάσιμο και παίρνει τις τιμές που συμπληρώνονται στα πεδία «Επώνυμο» και «Όνομα». Το πεδίο «Επώνυμο» φέρει αστερίσκο και είναι υποχρεωτικό.</w:t>
      </w:r>
    </w:p>
    <w:p w14:paraId="5436B14F" w14:textId="77777777" w:rsidR="00927370" w:rsidRDefault="00927370" w:rsidP="00927370">
      <w:pPr>
        <w:shd w:val="clear" w:color="auto" w:fill="FFFFFF"/>
        <w:spacing w:before="100" w:beforeAutospacing="1" w:after="100" w:afterAutospacing="1" w:line="240" w:lineRule="auto"/>
        <w:rPr>
          <w:rFonts w:eastAsia="Times New Roman" w:cstheme="minorHAnsi"/>
          <w:color w:val="auto"/>
          <w:szCs w:val="18"/>
          <w:lang w:eastAsia="el-GR"/>
        </w:rPr>
      </w:pPr>
      <w:r w:rsidRPr="00FB2E58">
        <w:rPr>
          <w:rFonts w:cstheme="minorHAnsi"/>
          <w:noProof/>
          <w:color w:val="auto"/>
        </w:rPr>
        <w:drawing>
          <wp:inline distT="0" distB="0" distL="0" distR="0" wp14:anchorId="490BC6BA" wp14:editId="51C2B528">
            <wp:extent cx="5274310" cy="2387600"/>
            <wp:effectExtent l="19050" t="19050" r="21590" b="12700"/>
            <wp:docPr id="57373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34208" name=""/>
                    <pic:cNvPicPr/>
                  </pic:nvPicPr>
                  <pic:blipFill>
                    <a:blip r:embed="rId106"/>
                    <a:stretch>
                      <a:fillRect/>
                    </a:stretch>
                  </pic:blipFill>
                  <pic:spPr>
                    <a:xfrm>
                      <a:off x="0" y="0"/>
                      <a:ext cx="5274310" cy="2387600"/>
                    </a:xfrm>
                    <a:prstGeom prst="rect">
                      <a:avLst/>
                    </a:prstGeom>
                    <a:ln>
                      <a:solidFill>
                        <a:srgbClr val="4274B2">
                          <a:lumMod val="20000"/>
                          <a:lumOff val="80000"/>
                        </a:srgbClr>
                      </a:solidFill>
                    </a:ln>
                  </pic:spPr>
                </pic:pic>
              </a:graphicData>
            </a:graphic>
          </wp:inline>
        </w:drawing>
      </w:r>
    </w:p>
    <w:p w14:paraId="513CF333" w14:textId="4FCA2FC9" w:rsidR="00927370" w:rsidRPr="00FB2E58" w:rsidRDefault="00927370" w:rsidP="00927370">
      <w:pPr>
        <w:pStyle w:val="Caption"/>
        <w:jc w:val="center"/>
      </w:pPr>
      <w:r>
        <w:fldChar w:fldCharType="begin"/>
      </w:r>
      <w:r>
        <w:instrText xml:space="preserve"> SEQ Figure \* ARABIC </w:instrText>
      </w:r>
      <w:r>
        <w:fldChar w:fldCharType="separate"/>
      </w:r>
      <w:bookmarkStart w:id="1419" w:name="_Toc181987933"/>
      <w:r w:rsidR="008D5624">
        <w:rPr>
          <w:noProof/>
        </w:rPr>
        <w:t>90</w:t>
      </w:r>
      <w:r>
        <w:fldChar w:fldCharType="end"/>
      </w:r>
      <w:r>
        <w:t>. ΠΡΟΣΘΗΚΗ ΝΕΑΣ ΕΠΑΦΗΣ</w:t>
      </w:r>
      <w:bookmarkEnd w:id="1419"/>
    </w:p>
    <w:p w14:paraId="2A4ABAA7" w14:textId="77777777" w:rsidR="00927370" w:rsidRPr="00FB2E58" w:rsidRDefault="00927370" w:rsidP="00927370">
      <w:pPr>
        <w:rPr>
          <w:rFonts w:eastAsia="Times New Roman"/>
          <w:lang w:eastAsia="el-GR"/>
        </w:rPr>
      </w:pPr>
      <w:r w:rsidRPr="00FB2E58">
        <w:rPr>
          <w:rFonts w:eastAsia="Times New Roman"/>
          <w:lang w:eastAsia="el-GR"/>
        </w:rPr>
        <w:t>Στους υπόλοιπους τύπους επαφών μόνο η Επωνυμία θα είναι υποχρεωτικό πεδίο ενώ, τα πεδία «Επώνυμο» και «Όνομα» θα υπάρχουν κανονικά και θα μπορεί να τους δοθεί τιμή.</w:t>
      </w:r>
    </w:p>
    <w:p w14:paraId="0FE76B51" w14:textId="77777777" w:rsidR="00927370" w:rsidRPr="00FB2E58" w:rsidRDefault="00927370" w:rsidP="00927370">
      <w:pPr>
        <w:rPr>
          <w:rFonts w:eastAsia="Times New Roman"/>
          <w:lang w:eastAsia="el-GR"/>
        </w:rPr>
      </w:pPr>
      <w:r w:rsidRPr="00FB2E58">
        <w:rPr>
          <w:rFonts w:eastAsia="Times New Roman"/>
          <w:lang w:eastAsia="el-GR"/>
        </w:rPr>
        <w:t xml:space="preserve">Στην φόρμα καταχώρησης επαφής, εάν ο χρήστης επιθυμεί να προσθέσει στοιχεία επικοινωνίας όπως </w:t>
      </w:r>
      <w:r w:rsidRPr="00FB2E58">
        <w:rPr>
          <w:rFonts w:eastAsia="Times New Roman"/>
          <w:lang w:val="en-US" w:eastAsia="el-GR"/>
        </w:rPr>
        <w:t>e</w:t>
      </w:r>
      <w:r w:rsidRPr="00FB2E58">
        <w:rPr>
          <w:rFonts w:eastAsia="Times New Roman"/>
          <w:lang w:eastAsia="el-GR"/>
        </w:rPr>
        <w:t>-</w:t>
      </w:r>
      <w:r w:rsidRPr="00FB2E58">
        <w:rPr>
          <w:rFonts w:eastAsia="Times New Roman"/>
          <w:lang w:val="en-US" w:eastAsia="el-GR"/>
        </w:rPr>
        <w:t>mail</w:t>
      </w:r>
      <w:r w:rsidRPr="00FB2E58">
        <w:rPr>
          <w:rFonts w:eastAsia="Times New Roman"/>
          <w:lang w:eastAsia="el-GR"/>
        </w:rPr>
        <w:t xml:space="preserve">, τηλέφωνο κ.ο.κ. αρκεί να επιλέξει το πορτοκαλί (+) δίπλα από το λεκτικό «Πληροφορίες Επαφής». </w:t>
      </w:r>
    </w:p>
    <w:p w14:paraId="3C0CC350" w14:textId="77777777" w:rsidR="00927370" w:rsidRPr="00FB2E58" w:rsidRDefault="00927370" w:rsidP="00927370">
      <w:pPr>
        <w:rPr>
          <w:rFonts w:eastAsia="Times New Roman"/>
          <w:lang w:eastAsia="el-GR"/>
        </w:rPr>
      </w:pPr>
      <w:r w:rsidRPr="00FB2E58">
        <w:rPr>
          <w:rFonts w:eastAsia="Times New Roman"/>
          <w:lang w:eastAsia="el-GR"/>
        </w:rPr>
        <w:t>Από το αναπτυσσόμενο μενού επιλέγει το Είδος και συμπληρώνει την Τιμή.</w:t>
      </w:r>
    </w:p>
    <w:p w14:paraId="50ADB971" w14:textId="77777777" w:rsidR="0092737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FB2E58">
        <w:rPr>
          <w:rFonts w:cstheme="minorHAnsi"/>
          <w:noProof/>
          <w:color w:val="auto"/>
        </w:rPr>
        <w:drawing>
          <wp:inline distT="0" distB="0" distL="0" distR="0" wp14:anchorId="49B619B9" wp14:editId="390628E0">
            <wp:extent cx="3114675" cy="3048000"/>
            <wp:effectExtent l="19050" t="19050" r="28575" b="19050"/>
            <wp:docPr id="19462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71953" name=""/>
                    <pic:cNvPicPr/>
                  </pic:nvPicPr>
                  <pic:blipFill>
                    <a:blip r:embed="rId107"/>
                    <a:stretch>
                      <a:fillRect/>
                    </a:stretch>
                  </pic:blipFill>
                  <pic:spPr>
                    <a:xfrm>
                      <a:off x="0" y="0"/>
                      <a:ext cx="3114675" cy="3048000"/>
                    </a:xfrm>
                    <a:prstGeom prst="rect">
                      <a:avLst/>
                    </a:prstGeom>
                    <a:ln>
                      <a:solidFill>
                        <a:srgbClr val="4274B2">
                          <a:lumMod val="20000"/>
                          <a:lumOff val="80000"/>
                        </a:srgbClr>
                      </a:solidFill>
                    </a:ln>
                  </pic:spPr>
                </pic:pic>
              </a:graphicData>
            </a:graphic>
          </wp:inline>
        </w:drawing>
      </w:r>
    </w:p>
    <w:p w14:paraId="33AFF4AD" w14:textId="460DEFFC" w:rsidR="00927370" w:rsidRPr="00FB2E58" w:rsidRDefault="00927370" w:rsidP="00927370">
      <w:pPr>
        <w:pStyle w:val="Caption"/>
        <w:jc w:val="center"/>
      </w:pPr>
      <w:r>
        <w:fldChar w:fldCharType="begin"/>
      </w:r>
      <w:r>
        <w:instrText xml:space="preserve"> SEQ Figure \* ARABIC </w:instrText>
      </w:r>
      <w:r>
        <w:fldChar w:fldCharType="separate"/>
      </w:r>
      <w:bookmarkStart w:id="1420" w:name="_Toc181987934"/>
      <w:r w:rsidR="008D5624">
        <w:rPr>
          <w:noProof/>
        </w:rPr>
        <w:t>91</w:t>
      </w:r>
      <w:r>
        <w:fldChar w:fldCharType="end"/>
      </w:r>
      <w:r>
        <w:t>. ΕΠΙΛΟΓΗ ΕΙΔΟΥΣ ΠΛΗΡΟΦΟΡΙΑΣ ΕΠΑΦΗΣ</w:t>
      </w:r>
      <w:bookmarkEnd w:id="1420"/>
    </w:p>
    <w:p w14:paraId="004A5569" w14:textId="77777777" w:rsidR="0092737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FB2E58">
        <w:rPr>
          <w:rFonts w:cstheme="minorHAnsi"/>
          <w:noProof/>
          <w:color w:val="auto"/>
        </w:rPr>
        <w:drawing>
          <wp:inline distT="0" distB="0" distL="0" distR="0" wp14:anchorId="748E573B" wp14:editId="068DA98A">
            <wp:extent cx="3133725" cy="1714500"/>
            <wp:effectExtent l="19050" t="19050" r="28575" b="19050"/>
            <wp:docPr id="366993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93928" name=""/>
                    <pic:cNvPicPr/>
                  </pic:nvPicPr>
                  <pic:blipFill>
                    <a:blip r:embed="rId108"/>
                    <a:stretch>
                      <a:fillRect/>
                    </a:stretch>
                  </pic:blipFill>
                  <pic:spPr>
                    <a:xfrm>
                      <a:off x="0" y="0"/>
                      <a:ext cx="3133725" cy="1714500"/>
                    </a:xfrm>
                    <a:prstGeom prst="rect">
                      <a:avLst/>
                    </a:prstGeom>
                    <a:ln>
                      <a:solidFill>
                        <a:srgbClr val="4274B2">
                          <a:lumMod val="20000"/>
                          <a:lumOff val="80000"/>
                        </a:srgbClr>
                      </a:solidFill>
                    </a:ln>
                  </pic:spPr>
                </pic:pic>
              </a:graphicData>
            </a:graphic>
          </wp:inline>
        </w:drawing>
      </w:r>
    </w:p>
    <w:p w14:paraId="3EBB5857" w14:textId="7F730657" w:rsidR="00927370" w:rsidRDefault="00927370" w:rsidP="00927370">
      <w:pPr>
        <w:pStyle w:val="Caption"/>
        <w:jc w:val="center"/>
      </w:pPr>
      <w:r>
        <w:fldChar w:fldCharType="begin"/>
      </w:r>
      <w:r>
        <w:instrText xml:space="preserve"> SEQ Figure \* ARABIC </w:instrText>
      </w:r>
      <w:r>
        <w:fldChar w:fldCharType="separate"/>
      </w:r>
      <w:bookmarkStart w:id="1421" w:name="_Toc181987935"/>
      <w:r w:rsidR="008D5624">
        <w:rPr>
          <w:noProof/>
        </w:rPr>
        <w:t>92</w:t>
      </w:r>
      <w:r>
        <w:fldChar w:fldCharType="end"/>
      </w:r>
      <w:r>
        <w:t>. ΚΑΤΑΧΩΡΗΣΗ ΤΙΜΗΣ ΠΛΗΡΟΦΟΡΙΑΣ ΕΠΑΦΗΣ</w:t>
      </w:r>
      <w:bookmarkEnd w:id="1421"/>
    </w:p>
    <w:p w14:paraId="3438C81E" w14:textId="77777777" w:rsidR="00927370" w:rsidRPr="00FB2E58"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p>
    <w:p w14:paraId="0161E5D8" w14:textId="77777777" w:rsidR="00927370" w:rsidRPr="00FB2E58" w:rsidRDefault="00927370" w:rsidP="00927370">
      <w:pPr>
        <w:rPr>
          <w:rFonts w:eastAsia="Times New Roman"/>
          <w:lang w:eastAsia="el-GR"/>
        </w:rPr>
      </w:pPr>
      <w:r w:rsidRPr="00FB2E58">
        <w:rPr>
          <w:rFonts w:eastAsia="Times New Roman"/>
          <w:lang w:eastAsia="el-GR"/>
        </w:rPr>
        <w:t>Εάν επιθυμεί να προστεθεί νέα πληροφορία επαφής αρκεί να επιλέξει εκ νέου το πορτοκαλί (+) και να εμφανίστεί νέο αντίστοιχο πλαίσιο στα δεξιά του ήδη υπάρχοντος. Εάν επιθυμεί να διαγράψει κάποια πληροφορία αρκεί να επιλέξει το κόκκινο (</w:t>
      </w:r>
      <w:r w:rsidRPr="00FB2E58">
        <w:rPr>
          <w:rFonts w:eastAsia="Times New Roman"/>
          <w:lang w:val="en-US" w:eastAsia="el-GR"/>
        </w:rPr>
        <w:t>x</w:t>
      </w:r>
      <w:r w:rsidRPr="00FB2E58">
        <w:rPr>
          <w:rFonts w:eastAsia="Times New Roman"/>
          <w:lang w:eastAsia="el-GR"/>
        </w:rPr>
        <w:t>).</w:t>
      </w:r>
    </w:p>
    <w:p w14:paraId="23BB32C3" w14:textId="77777777" w:rsidR="00927370" w:rsidRPr="00FB2E58" w:rsidRDefault="00927370" w:rsidP="00927370">
      <w:pPr>
        <w:rPr>
          <w:rFonts w:eastAsia="Times New Roman"/>
          <w:lang w:eastAsia="el-GR"/>
        </w:rPr>
      </w:pPr>
      <w:r w:rsidRPr="00FB2E58">
        <w:rPr>
          <w:rFonts w:eastAsia="Times New Roman"/>
          <w:lang w:eastAsia="el-GR"/>
        </w:rPr>
        <w:t xml:space="preserve">Κατά την επεξεργασία επαφής η οποία έχει συνδεθεί με καταχωρημένο έγγραφο, δεν είναι δυνατή η διαγραφή της πληροφορίας του </w:t>
      </w:r>
      <w:r w:rsidRPr="00FB2E58">
        <w:rPr>
          <w:rFonts w:eastAsia="Times New Roman"/>
          <w:lang w:val="en-US" w:eastAsia="el-GR"/>
        </w:rPr>
        <w:t>E</w:t>
      </w:r>
      <w:r w:rsidRPr="00FB2E58">
        <w:rPr>
          <w:rFonts w:eastAsia="Times New Roman"/>
          <w:lang w:eastAsia="el-GR"/>
        </w:rPr>
        <w:t>-</w:t>
      </w:r>
      <w:r w:rsidRPr="00FB2E58">
        <w:rPr>
          <w:rFonts w:eastAsia="Times New Roman"/>
          <w:lang w:val="en-US" w:eastAsia="el-GR"/>
        </w:rPr>
        <w:t>mail</w:t>
      </w:r>
      <w:r w:rsidRPr="00FB2E58">
        <w:rPr>
          <w:rFonts w:eastAsia="Times New Roman"/>
          <w:lang w:eastAsia="el-GR"/>
        </w:rPr>
        <w:t xml:space="preserve"> και εμφανίζεται διευκρινιστικό μήνυμα, εάν ο χρήστης αφήσει τον κέρσορα πάνω από το μη επιλέξιμο κόκκινο (</w:t>
      </w:r>
      <w:r w:rsidRPr="00FB2E58">
        <w:rPr>
          <w:rFonts w:eastAsia="Times New Roman"/>
          <w:lang w:val="en-US" w:eastAsia="el-GR"/>
        </w:rPr>
        <w:t>x</w:t>
      </w:r>
      <w:r w:rsidRPr="00FB2E58">
        <w:rPr>
          <w:rFonts w:eastAsia="Times New Roman"/>
          <w:lang w:eastAsia="el-GR"/>
        </w:rPr>
        <w:t>).</w:t>
      </w:r>
    </w:p>
    <w:p w14:paraId="5F972B85" w14:textId="77777777" w:rsidR="00927370" w:rsidRDefault="00927370" w:rsidP="00927370">
      <w:pPr>
        <w:shd w:val="clear" w:color="auto" w:fill="FFFFFF"/>
        <w:spacing w:before="100" w:beforeAutospacing="1" w:after="100" w:afterAutospacing="1" w:line="240" w:lineRule="auto"/>
        <w:rPr>
          <w:rFonts w:eastAsia="Times New Roman" w:cstheme="minorHAnsi"/>
          <w:color w:val="auto"/>
          <w:szCs w:val="18"/>
          <w:lang w:eastAsia="el-GR"/>
        </w:rPr>
      </w:pPr>
      <w:r w:rsidRPr="00FB2E58">
        <w:rPr>
          <w:rFonts w:cstheme="minorHAnsi"/>
          <w:noProof/>
          <w:color w:val="auto"/>
        </w:rPr>
        <w:drawing>
          <wp:inline distT="0" distB="0" distL="0" distR="0" wp14:anchorId="2ED138DE" wp14:editId="3AC63612">
            <wp:extent cx="5274310" cy="640080"/>
            <wp:effectExtent l="19050" t="19050" r="21590" b="26670"/>
            <wp:docPr id="1795055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55396" name=""/>
                    <pic:cNvPicPr/>
                  </pic:nvPicPr>
                  <pic:blipFill rotWithShape="1">
                    <a:blip r:embed="rId109"/>
                    <a:srcRect b="8778"/>
                    <a:stretch/>
                  </pic:blipFill>
                  <pic:spPr bwMode="auto">
                    <a:xfrm>
                      <a:off x="0" y="0"/>
                      <a:ext cx="5274310" cy="64008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56D7A00" w14:textId="421BEFFB" w:rsidR="00927370" w:rsidRPr="00651D48" w:rsidRDefault="00927370" w:rsidP="00927370">
      <w:pPr>
        <w:pStyle w:val="Caption"/>
        <w:jc w:val="center"/>
      </w:pPr>
      <w:r>
        <w:fldChar w:fldCharType="begin"/>
      </w:r>
      <w:r>
        <w:instrText xml:space="preserve"> SEQ Figure \* ARABIC </w:instrText>
      </w:r>
      <w:r>
        <w:fldChar w:fldCharType="separate"/>
      </w:r>
      <w:bookmarkStart w:id="1422" w:name="_Toc181987936"/>
      <w:r w:rsidR="008D5624">
        <w:rPr>
          <w:noProof/>
        </w:rPr>
        <w:t>93</w:t>
      </w:r>
      <w:r>
        <w:fldChar w:fldCharType="end"/>
      </w:r>
      <w:r>
        <w:t xml:space="preserve">. ΜΗ ΔΥΝΑΤΟΤΗΤΑ ΔΙΑΓΡΑΦΗΣ </w:t>
      </w:r>
      <w:r>
        <w:rPr>
          <w:lang w:val="en-US"/>
        </w:rPr>
        <w:t>E</w:t>
      </w:r>
      <w:r w:rsidRPr="00FB2E58">
        <w:t>-</w:t>
      </w:r>
      <w:r>
        <w:rPr>
          <w:lang w:val="en-US"/>
        </w:rPr>
        <w:t>MAIL</w:t>
      </w:r>
      <w:bookmarkEnd w:id="1422"/>
      <w:r w:rsidRPr="00FB2E58">
        <w:t xml:space="preserve"> </w:t>
      </w:r>
    </w:p>
    <w:p w14:paraId="13EE2AB8" w14:textId="77777777" w:rsidR="00927370" w:rsidRDefault="00927370" w:rsidP="00927370">
      <w:pPr>
        <w:pStyle w:val="Caption"/>
        <w:jc w:val="center"/>
        <w:rPr>
          <w:rFonts w:ascii="Ubuntu" w:eastAsiaTheme="majorEastAsia" w:hAnsi="Ubuntu" w:cstheme="majorBidi"/>
          <w:color w:val="4274B2"/>
          <w:sz w:val="32"/>
          <w:szCs w:val="28"/>
        </w:rPr>
      </w:pPr>
      <w:r w:rsidRPr="009E5157">
        <w:rPr>
          <w:rFonts w:cstheme="minorHAnsi"/>
        </w:rPr>
        <w:t xml:space="preserve"> </w:t>
      </w:r>
      <w:bookmarkStart w:id="1423" w:name="_Toc26880101"/>
      <w:bookmarkStart w:id="1424" w:name="_Toc26880286"/>
      <w:bookmarkStart w:id="1425" w:name="_Toc26886273"/>
      <w:bookmarkStart w:id="1426" w:name="_Toc32569015"/>
      <w:bookmarkStart w:id="1427" w:name="_Toc32847569"/>
      <w:bookmarkStart w:id="1428" w:name="_Toc34648538"/>
      <w:bookmarkStart w:id="1429" w:name="_Toc34752500"/>
      <w:bookmarkStart w:id="1430" w:name="_Toc34752687"/>
      <w:bookmarkStart w:id="1431" w:name="_Toc35006040"/>
      <w:bookmarkStart w:id="1432" w:name="_Toc35258184"/>
      <w:bookmarkStart w:id="1433" w:name="_Toc35258374"/>
      <w:bookmarkStart w:id="1434" w:name="_Toc35267946"/>
      <w:bookmarkStart w:id="1435" w:name="_Toc43294610"/>
      <w:bookmarkStart w:id="1436" w:name="_Toc44337633"/>
      <w:bookmarkStart w:id="1437" w:name="_Toc44337934"/>
      <w:bookmarkStart w:id="1438" w:name="_Toc44338139"/>
      <w:bookmarkStart w:id="1439" w:name="_Toc51271867"/>
      <w:bookmarkStart w:id="1440" w:name="_Toc59623300"/>
      <w:bookmarkStart w:id="1441" w:name="_Toc60042895"/>
      <w:bookmarkStart w:id="1442" w:name="_Toc60046230"/>
      <w:bookmarkStart w:id="1443" w:name="_Toc60225083"/>
      <w:bookmarkStart w:id="1444" w:name="_Toc60228827"/>
      <w:bookmarkStart w:id="1445" w:name="_Toc61348792"/>
      <w:bookmarkStart w:id="1446" w:name="_Toc69313563"/>
      <w:bookmarkStart w:id="1447" w:name="_Toc69457470"/>
      <w:bookmarkStart w:id="1448" w:name="_Toc69457737"/>
      <w:bookmarkStart w:id="1449" w:name="_Toc69458001"/>
      <w:bookmarkStart w:id="1450" w:name="_Toc69458265"/>
      <w:bookmarkStart w:id="1451" w:name="_Toc69458529"/>
      <w:bookmarkStart w:id="1452" w:name="_Toc69457860"/>
      <w:bookmarkStart w:id="1453" w:name="_Toc70329623"/>
      <w:bookmarkStart w:id="1454" w:name="_Toc75948190"/>
      <w:bookmarkStart w:id="1455" w:name="_Toc75948460"/>
      <w:bookmarkStart w:id="1456" w:name="_Toc102032869"/>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p>
    <w:p w14:paraId="32E98AB8" w14:textId="77777777" w:rsidR="00927370" w:rsidRPr="00A21488" w:rsidRDefault="00927370" w:rsidP="00927370">
      <w:pPr>
        <w:pStyle w:val="Heading2"/>
      </w:pPr>
      <w:bookmarkStart w:id="1457" w:name="_Toc182557769"/>
      <w:r w:rsidRPr="00051D57">
        <w:t>Καταχώρηση παλαιότερων εγγράφων</w:t>
      </w:r>
      <w:bookmarkEnd w:id="1457"/>
    </w:p>
    <w:p w14:paraId="447B7F53" w14:textId="77777777" w:rsidR="00927370" w:rsidRDefault="00927370" w:rsidP="00927370">
      <w:pPr>
        <w:jc w:val="both"/>
      </w:pPr>
      <w:r w:rsidRPr="00051D57">
        <w:t>Το Docu</w:t>
      </w:r>
      <w:r>
        <w:rPr>
          <w:lang w:val="en-US"/>
        </w:rPr>
        <w:t>T</w:t>
      </w:r>
      <w:r w:rsidRPr="00051D57">
        <w:t xml:space="preserve">racks παρέχει τη δυνατότητα στον χρήστη να καταχωρήσει και έγγραφα τα οποία δημιουργήθηκαν στο φορέα πριν την εγκατάσταση και χρήση του. Η καταχώρηση γίνεται με τρόπο αντίστοιχο της καταχώρησης νέου εγγράφου, απλά επιλέγοντας από το μενού την επιλογή «Καταχώρηση παλαιότερου εγγράφου». </w:t>
      </w:r>
    </w:p>
    <w:p w14:paraId="50D05BC2" w14:textId="0D9648CD" w:rsidR="00927370" w:rsidRDefault="00927370" w:rsidP="00927370">
      <w:pPr>
        <w:keepNext/>
        <w:jc w:val="center"/>
      </w:pPr>
      <w:r>
        <w:rPr>
          <w:noProof/>
          <w:lang w:val="en-GB" w:eastAsia="en-GB"/>
        </w:rPr>
        <w:drawing>
          <wp:inline distT="0" distB="0" distL="0" distR="0" wp14:anchorId="5308958E" wp14:editId="5973AA47">
            <wp:extent cx="2640073" cy="1371600"/>
            <wp:effectExtent l="19050" t="19050" r="27305"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56010" cy="13798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45CFBB0" w14:textId="18CF82FE" w:rsidR="00927370" w:rsidRDefault="00927370" w:rsidP="00927370">
      <w:pPr>
        <w:pStyle w:val="Caption"/>
        <w:jc w:val="center"/>
      </w:pPr>
      <w:r>
        <w:fldChar w:fldCharType="begin"/>
      </w:r>
      <w:r>
        <w:instrText xml:space="preserve"> SEQ Figure \* ARABIC </w:instrText>
      </w:r>
      <w:r>
        <w:fldChar w:fldCharType="separate"/>
      </w:r>
      <w:bookmarkStart w:id="1458" w:name="_Toc181987937"/>
      <w:r w:rsidR="008D5624">
        <w:rPr>
          <w:noProof/>
        </w:rPr>
        <w:t>94</w:t>
      </w:r>
      <w:r>
        <w:fldChar w:fldCharType="end"/>
      </w:r>
      <w:r>
        <w:t xml:space="preserve">. </w:t>
      </w:r>
      <w:r w:rsidRPr="00D227AF">
        <w:t>Επιλογή "παλαιότερο έγγραφο"</w:t>
      </w:r>
      <w:bookmarkEnd w:id="1458"/>
    </w:p>
    <w:p w14:paraId="5E308373" w14:textId="77777777" w:rsidR="00927370" w:rsidRDefault="00927370" w:rsidP="00927370">
      <w:pPr>
        <w:pStyle w:val="Caption"/>
        <w:jc w:val="center"/>
      </w:pPr>
    </w:p>
    <w:p w14:paraId="062FBDEE" w14:textId="77777777" w:rsidR="00927370" w:rsidRPr="00051D57" w:rsidRDefault="00927370" w:rsidP="00927370">
      <w:pPr>
        <w:keepNext/>
        <w:jc w:val="center"/>
      </w:pPr>
    </w:p>
    <w:p w14:paraId="7095FD32" w14:textId="77777777" w:rsidR="00927370" w:rsidRDefault="00927370" w:rsidP="00927370">
      <w:r w:rsidRPr="00051D57">
        <w:t>Η ουσιαστική διαφορά σε σχέση με την Καταχώρηση Νέου Εγγράφου είναι ότι ο χρήστης καταχωρεί στην καρτέλα Πρωτοκόλλου τα στοιχεία πρωτοκόλλησης του εγγράφου, αφού αυτό δεν μπαίνει στη διαδικασία πρωτοκόλλησης του συστήματος.</w:t>
      </w:r>
    </w:p>
    <w:p w14:paraId="451F47AC" w14:textId="77777777" w:rsidR="00927370" w:rsidRDefault="00927370" w:rsidP="00927370">
      <w:pPr>
        <w:keepNext/>
        <w:jc w:val="center"/>
      </w:pPr>
      <w:r>
        <w:rPr>
          <w:noProof/>
          <w:lang w:val="en-GB" w:eastAsia="en-GB"/>
        </w:rPr>
        <w:drawing>
          <wp:inline distT="0" distB="0" distL="0" distR="0" wp14:anchorId="3E1DD39E" wp14:editId="740EE210">
            <wp:extent cx="4883785" cy="2160419"/>
            <wp:effectExtent l="19050" t="19050" r="12065" b="1143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87486" cy="216205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C0D6986" w14:textId="7C9FA9E5" w:rsidR="00927370" w:rsidRDefault="00927370" w:rsidP="00927370">
      <w:pPr>
        <w:pStyle w:val="Caption"/>
        <w:jc w:val="center"/>
      </w:pPr>
      <w:r>
        <w:fldChar w:fldCharType="begin"/>
      </w:r>
      <w:r>
        <w:instrText xml:space="preserve"> SEQ Figure \* ARABIC </w:instrText>
      </w:r>
      <w:r>
        <w:fldChar w:fldCharType="separate"/>
      </w:r>
      <w:bookmarkStart w:id="1459" w:name="_Toc181987938"/>
      <w:r w:rsidR="008D5624">
        <w:rPr>
          <w:noProof/>
        </w:rPr>
        <w:t>95</w:t>
      </w:r>
      <w:r>
        <w:fldChar w:fldCharType="end"/>
      </w:r>
      <w:r>
        <w:t xml:space="preserve">. </w:t>
      </w:r>
      <w:r w:rsidRPr="00292EAE">
        <w:t>Εισαγωγή αριθμού πρωτοκόλλου στην καρτέλα πρωτόκολλο</w:t>
      </w:r>
      <w:bookmarkEnd w:id="1459"/>
    </w:p>
    <w:p w14:paraId="099623EF" w14:textId="77777777" w:rsidR="00927370" w:rsidRDefault="00927370" w:rsidP="00927370">
      <w:pPr>
        <w:pStyle w:val="Caption"/>
        <w:jc w:val="center"/>
      </w:pPr>
    </w:p>
    <w:p w14:paraId="5FED2AAA" w14:textId="77777777" w:rsidR="00927370" w:rsidRDefault="00927370" w:rsidP="00927370"/>
    <w:p w14:paraId="288AA75B" w14:textId="77777777" w:rsidR="00927370" w:rsidRPr="002843D3" w:rsidRDefault="00927370" w:rsidP="00927370"/>
    <w:p w14:paraId="6A43219A" w14:textId="77777777" w:rsidR="00927370" w:rsidRDefault="00927370" w:rsidP="00927370">
      <w:pPr>
        <w:pStyle w:val="Heading2"/>
      </w:pPr>
      <w:bookmarkStart w:id="1460" w:name="_Βιβλία_Πρωτοκόλλησης"/>
      <w:bookmarkStart w:id="1461" w:name="_Toc182557770"/>
      <w:bookmarkEnd w:id="1460"/>
      <w:r w:rsidRPr="00DD7204">
        <w:t>Βιβλία Πρωτοκόλλησης</w:t>
      </w:r>
      <w:bookmarkEnd w:id="1461"/>
    </w:p>
    <w:p w14:paraId="2C6CFF17" w14:textId="77777777" w:rsidR="00927370" w:rsidRPr="00B54E6C" w:rsidRDefault="00927370" w:rsidP="00927370">
      <w:pPr>
        <w:jc w:val="both"/>
        <w:rPr>
          <w:rFonts w:eastAsiaTheme="majorEastAsia"/>
        </w:rPr>
      </w:pPr>
      <w:r>
        <w:rPr>
          <w:rFonts w:eastAsiaTheme="majorEastAsia"/>
        </w:rPr>
        <w:t>Κάθε Οργανισμός χρησιμοποιεί ένα κεντρικό Βιβλίο Πρωτόκολλου στο οποίο καταχωρούνται τα έγγραφα.</w:t>
      </w:r>
      <w:r w:rsidRPr="00B54E6C">
        <w:rPr>
          <w:rFonts w:eastAsiaTheme="majorEastAsia"/>
        </w:rPr>
        <w:t xml:space="preserve"> Συνεπώς, έπειτα από κάθε καταχώρηση εγγράφου λαμβάνεται ένας αριθμός πρωτοκόλλου </w:t>
      </w:r>
      <w:r>
        <w:rPr>
          <w:rFonts w:eastAsiaTheme="majorEastAsia"/>
        </w:rPr>
        <w:t>σύμφωνα με το</w:t>
      </w:r>
      <w:r w:rsidRPr="00B54E6C">
        <w:rPr>
          <w:rFonts w:eastAsiaTheme="majorEastAsia"/>
        </w:rPr>
        <w:t xml:space="preserve"> </w:t>
      </w:r>
      <w:r>
        <w:rPr>
          <w:rFonts w:eastAsiaTheme="majorEastAsia"/>
        </w:rPr>
        <w:t>κεντρικό Βιβλίο</w:t>
      </w:r>
      <w:r w:rsidRPr="00B54E6C">
        <w:rPr>
          <w:rFonts w:eastAsiaTheme="majorEastAsia"/>
        </w:rPr>
        <w:t xml:space="preserve"> Πρωτοκόλλου. </w:t>
      </w:r>
    </w:p>
    <w:p w14:paraId="6C82EFA4" w14:textId="77777777" w:rsidR="00927370" w:rsidRDefault="00927370" w:rsidP="00927370">
      <w:pPr>
        <w:jc w:val="both"/>
        <w:rPr>
          <w:rFonts w:eastAsiaTheme="majorEastAsia"/>
        </w:rPr>
      </w:pPr>
      <w:r>
        <w:rPr>
          <w:rFonts w:eastAsiaTheme="majorEastAsia"/>
        </w:rPr>
        <w:t xml:space="preserve">Ωστόσο, η λειτουργία ορισμένων υπηρεσιακών μονάδων απαιτεί τη χρήση επιπρόσθετων Βιβλίων Πρωτοκόλλου ή τη χρήση ενός εναλλακτικού και ανεξάρτητου από το κεντρικό, Βιβλίο Πρωτοκόλλου. </w:t>
      </w:r>
    </w:p>
    <w:p w14:paraId="7630620F" w14:textId="77777777" w:rsidR="00927370" w:rsidRDefault="00927370" w:rsidP="00927370">
      <w:pPr>
        <w:jc w:val="both"/>
        <w:rPr>
          <w:rFonts w:eastAsiaTheme="majorEastAsia"/>
        </w:rPr>
      </w:pPr>
      <w:r>
        <w:rPr>
          <w:rFonts w:eastAsiaTheme="majorEastAsia"/>
        </w:rPr>
        <w:t xml:space="preserve">Το σύστημα </w:t>
      </w:r>
      <w:r>
        <w:rPr>
          <w:rFonts w:eastAsiaTheme="majorEastAsia"/>
          <w:lang w:val="en-US"/>
        </w:rPr>
        <w:t>Docutracks</w:t>
      </w:r>
      <w:r w:rsidRPr="004D52CA">
        <w:rPr>
          <w:rFonts w:eastAsiaTheme="majorEastAsia"/>
        </w:rPr>
        <w:t xml:space="preserve"> </w:t>
      </w:r>
      <w:r>
        <w:rPr>
          <w:rFonts w:eastAsiaTheme="majorEastAsia"/>
        </w:rPr>
        <w:t>προσφέρει αυτή τη δυνατότητα στον χρήστη κατά την καταχώρηση ενός εγγράφου.</w:t>
      </w:r>
    </w:p>
    <w:p w14:paraId="392EC07A" w14:textId="77777777" w:rsidR="00927370" w:rsidRPr="00EA7987" w:rsidRDefault="00927370" w:rsidP="00927370">
      <w:pPr>
        <w:jc w:val="both"/>
        <w:rPr>
          <w:rFonts w:eastAsiaTheme="majorEastAsia"/>
        </w:rPr>
      </w:pPr>
      <w:r>
        <w:rPr>
          <w:rFonts w:eastAsiaTheme="majorEastAsia"/>
        </w:rPr>
        <w:t xml:space="preserve">Για την επιλογή ενός επιπρόσθετου - εναλλακτικού Βιβλίου Πρωτοκόλλου ο χρήστης μεταβαίνει στην καρτέλα Πρωτόκολλο όπου στο πεδίο «Βιβλία Πρωτοκόλλησης» επιλέγει ανάμεσα από μια αναδιπλούμενη λίστα που έχει διαμορφωθεί από τον διαχειριστή, το Βιβλίο Πρωτοκόλλου που επιθυμεί να καταχωρηθεί το έγγραφο. </w:t>
      </w:r>
    </w:p>
    <w:p w14:paraId="519AD8DE" w14:textId="77777777" w:rsidR="00927370" w:rsidRDefault="00927370" w:rsidP="00927370">
      <w:pPr>
        <w:jc w:val="both"/>
        <w:rPr>
          <w:rFonts w:eastAsiaTheme="majorEastAsia"/>
        </w:rPr>
      </w:pPr>
      <w:r>
        <w:rPr>
          <w:rFonts w:eastAsiaTheme="majorEastAsia"/>
        </w:rPr>
        <w:t>Στο παράδειγμα της παρακάτω εικόνας ο χρήστης επιλέγει Βιβλίο Πρωτοκόλλησης σε τύπο εγγράφου εισερχόμενο.</w:t>
      </w:r>
    </w:p>
    <w:p w14:paraId="3C7EA09A" w14:textId="77777777" w:rsidR="00927370" w:rsidRDefault="00927370" w:rsidP="00927370">
      <w:pPr>
        <w:keepNext/>
        <w:jc w:val="center"/>
      </w:pPr>
      <w:r w:rsidRPr="008D3DFF">
        <w:rPr>
          <w:noProof/>
          <w:lang w:val="en-GB" w:eastAsia="en-GB"/>
        </w:rPr>
        <w:drawing>
          <wp:inline distT="0" distB="0" distL="0" distR="0" wp14:anchorId="1AFB474F" wp14:editId="34EB5DF1">
            <wp:extent cx="4183380" cy="2803520"/>
            <wp:effectExtent l="19050" t="19050" r="26670" b="16510"/>
            <wp:docPr id="485" name="Picture 485" descr="C:\Users\Admin\Desktop\βιβλία πρωτοκόλληση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βιβλία πρωτοκόλλησης.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18977"/>
                    <a:stretch/>
                  </pic:blipFill>
                  <pic:spPr bwMode="auto">
                    <a:xfrm>
                      <a:off x="0" y="0"/>
                      <a:ext cx="4194435" cy="2810928"/>
                    </a:xfrm>
                    <a:prstGeom prst="rect">
                      <a:avLst/>
                    </a:prstGeom>
                    <a:noFill/>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60E4199F" w14:textId="284964C4" w:rsidR="00927370" w:rsidRDefault="00927370" w:rsidP="00927370">
      <w:pPr>
        <w:pStyle w:val="Caption"/>
        <w:jc w:val="center"/>
      </w:pPr>
      <w:r>
        <w:fldChar w:fldCharType="begin"/>
      </w:r>
      <w:r>
        <w:instrText xml:space="preserve"> SEQ Figure \* ARABIC </w:instrText>
      </w:r>
      <w:r>
        <w:fldChar w:fldCharType="separate"/>
      </w:r>
      <w:bookmarkStart w:id="1462" w:name="_Toc181987939"/>
      <w:r w:rsidR="008D5624">
        <w:rPr>
          <w:noProof/>
        </w:rPr>
        <w:t>96</w:t>
      </w:r>
      <w:r>
        <w:fldChar w:fldCharType="end"/>
      </w:r>
      <w:r>
        <w:t xml:space="preserve">. </w:t>
      </w:r>
      <w:r w:rsidRPr="00F30982">
        <w:t>Επιλογή Βιβλίου Πρωτοκόλλου σε εισερχόμενο</w:t>
      </w:r>
      <w:bookmarkEnd w:id="1462"/>
    </w:p>
    <w:p w14:paraId="29B7D542" w14:textId="77777777" w:rsidR="00927370" w:rsidRDefault="00927370" w:rsidP="00927370">
      <w:pPr>
        <w:pStyle w:val="Caption"/>
        <w:jc w:val="center"/>
      </w:pPr>
    </w:p>
    <w:p w14:paraId="0C7D1F6B" w14:textId="77777777" w:rsidR="00927370" w:rsidRDefault="00927370" w:rsidP="00927370">
      <w:pPr>
        <w:jc w:val="both"/>
      </w:pPr>
      <w:r>
        <w:t>Αφού συμπληρωθούν όλα τα απαραίτητα πεδία και καταχωρηθεί στο σύστημα, το έγγραφο λαμβάνει τον επόμενο αριθμό πρωτοκόλλου του Βιβλίου Πρωτοκόλλου που έχει επιλεχθεί. Ο χρήστης μπορεί από την Επισκόπηση Εγγράφου να δει τον αριθμό και το Βιβλίο Πρωτοκόλλου στο οποίο καταχωρήθηκε το έγγραφο, όπως φαίνεται στην παρακάτω εικόνα.</w:t>
      </w:r>
    </w:p>
    <w:p w14:paraId="372B0890" w14:textId="77777777" w:rsidR="00927370" w:rsidRDefault="00927370" w:rsidP="00927370">
      <w:pPr>
        <w:keepNext/>
        <w:jc w:val="both"/>
      </w:pPr>
      <w:r>
        <w:rPr>
          <w:noProof/>
          <w:lang w:val="en-GB" w:eastAsia="en-GB"/>
        </w:rPr>
        <w:drawing>
          <wp:inline distT="0" distB="0" distL="0" distR="0" wp14:anchorId="447FC1E3" wp14:editId="729813AE">
            <wp:extent cx="5033010" cy="2289976"/>
            <wp:effectExtent l="19050" t="19050" r="15240" b="1524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12363"/>
                    <a:stretch/>
                  </pic:blipFill>
                  <pic:spPr bwMode="auto">
                    <a:xfrm>
                      <a:off x="0" y="0"/>
                      <a:ext cx="5041825" cy="2293987"/>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08F45B1A" w14:textId="6FBA6013" w:rsidR="00927370" w:rsidRDefault="00927370" w:rsidP="00927370">
      <w:pPr>
        <w:pStyle w:val="Caption"/>
        <w:jc w:val="center"/>
      </w:pPr>
      <w:r>
        <w:fldChar w:fldCharType="begin"/>
      </w:r>
      <w:r>
        <w:instrText xml:space="preserve"> SEQ Figure \* ARABIC </w:instrText>
      </w:r>
      <w:r>
        <w:fldChar w:fldCharType="separate"/>
      </w:r>
      <w:bookmarkStart w:id="1463" w:name="_Toc181987940"/>
      <w:r w:rsidR="008D5624">
        <w:rPr>
          <w:noProof/>
        </w:rPr>
        <w:t>97</w:t>
      </w:r>
      <w:r>
        <w:fldChar w:fldCharType="end"/>
      </w:r>
      <w:r>
        <w:t xml:space="preserve">. </w:t>
      </w:r>
      <w:r w:rsidRPr="008C43A0">
        <w:t>ΑΠΟΤΥΠΩΣΗ ΒΙΒΛΙΟΥ ΠΡΩΤΟΚΟΛΛΗΣΗΣ ΣΤΗΝ ΕΠΙΣΚΟΠΗΣΗ ΤΟΥ ΕΓΓΡΑΦΟΥ</w:t>
      </w:r>
      <w:bookmarkEnd w:id="1463"/>
    </w:p>
    <w:p w14:paraId="21579F4E" w14:textId="77777777" w:rsidR="00927370" w:rsidRDefault="00927370" w:rsidP="00927370">
      <w:pPr>
        <w:pStyle w:val="Caption"/>
        <w:jc w:val="center"/>
      </w:pPr>
    </w:p>
    <w:p w14:paraId="39874948" w14:textId="77777777" w:rsidR="00927370" w:rsidRPr="001468EB" w:rsidRDefault="00927370" w:rsidP="00927370">
      <w:pPr>
        <w:jc w:val="both"/>
      </w:pPr>
      <w:r>
        <w:t xml:space="preserve">Σε κάθε περίπτωση για το έγγραφο είτε επιλεγεί ως βιβλίο πρωτοκόλλησης κάποιο εναλλακτικό είτε επιλεγεί το βασικό, από τη στιγμή που η ΥΜ κατέχει περισσότερα του ενός βιβλία πρωτοκόλλησης, αυτό θα αποτυπώνεται στην επισκόπηση του εγγράφου κάτω από τον Αριθμό πρωτοκόλλου. </w:t>
      </w:r>
    </w:p>
    <w:p w14:paraId="16130FBF" w14:textId="77777777" w:rsidR="00927370" w:rsidRDefault="00927370" w:rsidP="00927370">
      <w:pPr>
        <w:rPr>
          <w:rFonts w:ascii="Ubuntu" w:eastAsiaTheme="majorEastAsia" w:hAnsi="Ubuntu" w:cstheme="majorBidi"/>
          <w:color w:val="4274B2"/>
          <w:sz w:val="32"/>
          <w:szCs w:val="28"/>
        </w:rPr>
      </w:pPr>
      <w:bookmarkStart w:id="1464" w:name="_Toc35006042"/>
      <w:bookmarkStart w:id="1465" w:name="_Toc35258186"/>
      <w:bookmarkStart w:id="1466" w:name="_Toc35258376"/>
      <w:bookmarkStart w:id="1467" w:name="_Toc35267948"/>
      <w:bookmarkStart w:id="1468" w:name="_Toc43294613"/>
      <w:bookmarkStart w:id="1469" w:name="_Toc44337636"/>
      <w:bookmarkStart w:id="1470" w:name="_Toc44337937"/>
      <w:bookmarkStart w:id="1471" w:name="_Toc44338142"/>
      <w:bookmarkStart w:id="1472" w:name="_Toc51271870"/>
      <w:bookmarkStart w:id="1473" w:name="_Toc59623303"/>
      <w:bookmarkStart w:id="1474" w:name="_Toc60042898"/>
      <w:bookmarkStart w:id="1475" w:name="_Toc60046233"/>
      <w:bookmarkStart w:id="1476" w:name="_Toc60225086"/>
      <w:bookmarkStart w:id="1477" w:name="_Toc60228830"/>
      <w:bookmarkStart w:id="1478" w:name="_Toc61348795"/>
      <w:bookmarkStart w:id="1479" w:name="_Toc69313566"/>
      <w:bookmarkStart w:id="1480" w:name="_Toc69457473"/>
      <w:bookmarkStart w:id="1481" w:name="_Toc69457740"/>
      <w:bookmarkStart w:id="1482" w:name="_Toc69458004"/>
      <w:bookmarkStart w:id="1483" w:name="_Toc69458268"/>
      <w:bookmarkStart w:id="1484" w:name="_Toc69458532"/>
      <w:bookmarkStart w:id="1485" w:name="_Toc69457863"/>
      <w:bookmarkStart w:id="1486" w:name="_Toc70329626"/>
      <w:bookmarkStart w:id="1487" w:name="_Toc75948193"/>
      <w:bookmarkStart w:id="1488" w:name="_Toc75948463"/>
      <w:bookmarkStart w:id="1489" w:name="_Toc102032872"/>
      <w:bookmarkStart w:id="1490" w:name="_Ανεξάρτητη_αρίθμηση"/>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r>
        <w:br w:type="page"/>
      </w:r>
    </w:p>
    <w:p w14:paraId="744FDBE3" w14:textId="77777777" w:rsidR="00927370" w:rsidRDefault="00927370" w:rsidP="00927370">
      <w:pPr>
        <w:pStyle w:val="Heading2"/>
      </w:pPr>
      <w:bookmarkStart w:id="1491" w:name="_Toc182557771"/>
      <w:r>
        <w:t>Ανεξάρτητη αρίθμηση</w:t>
      </w:r>
      <w:bookmarkEnd w:id="1491"/>
    </w:p>
    <w:p w14:paraId="36B39AF0" w14:textId="77777777" w:rsidR="00927370" w:rsidRDefault="00927370" w:rsidP="00927370">
      <w:pPr>
        <w:autoSpaceDE w:val="0"/>
        <w:autoSpaceDN w:val="0"/>
        <w:adjustRightInd w:val="0"/>
        <w:spacing w:after="0" w:line="360" w:lineRule="auto"/>
        <w:jc w:val="both"/>
      </w:pPr>
      <w:bookmarkStart w:id="1492" w:name="ΑνεξάρτητηΑρίθμηση"/>
      <w:bookmarkEnd w:id="1492"/>
      <w:r>
        <w:t>Ένα έγγραφο που καταχωρείται στο σύστημα λαμβάνει αυτόματα έναν αριθμό πρωτοκόλλου σύμφωνα με το Βιβλίο Πρωτοκόλλου που έχει επιλεχθεί. Ωστόσο, τ</w:t>
      </w:r>
      <w:r w:rsidRPr="004D52CA">
        <w:t xml:space="preserve">ο σύστημα Docutracks παρέχει στον χρήστη τη δυνατότητα </w:t>
      </w:r>
      <w:r>
        <w:t xml:space="preserve">καταχώρησης μιας </w:t>
      </w:r>
      <w:r w:rsidRPr="004D52CA">
        <w:t xml:space="preserve"> επιπρόσθετης και ανεξάρτητης του πρωτοκόλλου αρίθμησης.</w:t>
      </w:r>
      <w:r>
        <w:t xml:space="preserve"> </w:t>
      </w:r>
    </w:p>
    <w:p w14:paraId="234BAC40" w14:textId="77777777" w:rsidR="00927370" w:rsidRDefault="00927370" w:rsidP="00927370">
      <w:pPr>
        <w:autoSpaceDE w:val="0"/>
        <w:autoSpaceDN w:val="0"/>
        <w:adjustRightInd w:val="0"/>
        <w:spacing w:after="0" w:line="360" w:lineRule="auto"/>
        <w:jc w:val="both"/>
      </w:pPr>
      <w:r>
        <w:t>Ο τρόπος αρίθμησής της επιλέγεται από τον διαχειριστή εάν θα εφαρμόζεται ανά Υπηρεσιακή Μονάδα ή ενιαία για τον Οργανισμό καθώς και εάν θα υπάρχει επανέναρξη κάθε νέο έτος.</w:t>
      </w:r>
    </w:p>
    <w:p w14:paraId="291BDC88" w14:textId="77777777" w:rsidR="00927370" w:rsidRDefault="00927370" w:rsidP="00927370">
      <w:pPr>
        <w:autoSpaceDE w:val="0"/>
        <w:autoSpaceDN w:val="0"/>
        <w:adjustRightInd w:val="0"/>
        <w:spacing w:after="0" w:line="360" w:lineRule="auto"/>
        <w:jc w:val="both"/>
      </w:pPr>
      <w:r>
        <w:t xml:space="preserve">Για την επιλογή της ανεξάρτητης αρίθμησης κατά την καταχώρηση ενός εγγράφου ο χρήστης μεταβαίνει στην καρτέλα Πρωτόκολλο στο πεδίο «Ανεξάρτητη Αρίθμηση» και κάνοντας </w:t>
      </w:r>
      <w:r>
        <w:rPr>
          <w:lang w:val="en-US"/>
        </w:rPr>
        <w:t>check</w:t>
      </w:r>
      <w:r w:rsidRPr="004D52CA">
        <w:t xml:space="preserve"> </w:t>
      </w:r>
      <w:r>
        <w:t xml:space="preserve">στην επιλογή «Ενεργοποίηση Ανεξάρτητης Αρίθμησης» εμφανίζεται το πεδίο «Τύπος Ανεξάρτητης Αρίθμησης». Ο χρήστης στη συνέχεια επιλέγει το </w:t>
      </w:r>
      <w:r w:rsidRPr="00AA0A40">
        <w:t>είδος της ανεξάρτητης αρίθμησης μέσω μίας αναδιπλούμενης λίστας κατηγοριών ανεξαρτήτων του πρωτοκόλλου αρίθμησης.</w:t>
      </w:r>
      <w:r>
        <w:t xml:space="preserve"> </w:t>
      </w:r>
    </w:p>
    <w:p w14:paraId="2CE8199C" w14:textId="77777777" w:rsidR="00927370" w:rsidRDefault="00927370" w:rsidP="00927370">
      <w:pPr>
        <w:autoSpaceDE w:val="0"/>
        <w:autoSpaceDN w:val="0"/>
        <w:adjustRightInd w:val="0"/>
        <w:spacing w:after="0" w:line="360" w:lineRule="auto"/>
        <w:jc w:val="both"/>
      </w:pPr>
    </w:p>
    <w:p w14:paraId="5F2B4518" w14:textId="77777777" w:rsidR="00927370" w:rsidRDefault="00927370" w:rsidP="00927370">
      <w:pPr>
        <w:keepNext/>
        <w:autoSpaceDE w:val="0"/>
        <w:autoSpaceDN w:val="0"/>
        <w:adjustRightInd w:val="0"/>
        <w:spacing w:after="0" w:line="360" w:lineRule="auto"/>
        <w:jc w:val="center"/>
      </w:pPr>
      <w:r w:rsidRPr="005E3AF7">
        <w:rPr>
          <w:noProof/>
          <w:lang w:val="en-GB" w:eastAsia="en-GB"/>
        </w:rPr>
        <w:drawing>
          <wp:inline distT="0" distB="0" distL="0" distR="0" wp14:anchorId="0B48B535" wp14:editId="2DBD323A">
            <wp:extent cx="4381981" cy="3076776"/>
            <wp:effectExtent l="19050" t="19050" r="19050"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398742" cy="3088545"/>
                    </a:xfrm>
                    <a:prstGeom prst="rect">
                      <a:avLst/>
                    </a:prstGeom>
                    <a:ln>
                      <a:solidFill>
                        <a:srgbClr val="4274B2">
                          <a:lumMod val="20000"/>
                          <a:lumOff val="80000"/>
                        </a:srgbClr>
                      </a:solidFill>
                    </a:ln>
                  </pic:spPr>
                </pic:pic>
              </a:graphicData>
            </a:graphic>
          </wp:inline>
        </w:drawing>
      </w:r>
    </w:p>
    <w:p w14:paraId="1A06983E" w14:textId="05472761" w:rsidR="00927370" w:rsidRDefault="00927370" w:rsidP="00927370">
      <w:pPr>
        <w:pStyle w:val="Caption"/>
        <w:jc w:val="center"/>
      </w:pPr>
      <w:r>
        <w:fldChar w:fldCharType="begin"/>
      </w:r>
      <w:r>
        <w:instrText xml:space="preserve"> SEQ Figure \* ARABIC </w:instrText>
      </w:r>
      <w:r>
        <w:fldChar w:fldCharType="separate"/>
      </w:r>
      <w:bookmarkStart w:id="1493" w:name="_Toc181987941"/>
      <w:r w:rsidR="008D5624">
        <w:rPr>
          <w:noProof/>
        </w:rPr>
        <w:t>98</w:t>
      </w:r>
      <w:r>
        <w:fldChar w:fldCharType="end"/>
      </w:r>
      <w:r>
        <w:t xml:space="preserve">. </w:t>
      </w:r>
      <w:r w:rsidRPr="008750ED">
        <w:t>ΕΠΙΛΟΓΗ ΑΝΕΞΑΡΤΗΤΗΣ ΑΡΙΘΜΗΣΗΣ ΣΕ ΕΙΣΕΡΧΟΜΕΝΟ</w:t>
      </w:r>
      <w:bookmarkEnd w:id="1493"/>
    </w:p>
    <w:p w14:paraId="0A0B32EE" w14:textId="77777777" w:rsidR="00927370" w:rsidRDefault="00927370" w:rsidP="00927370">
      <w:pPr>
        <w:pStyle w:val="Caption"/>
        <w:jc w:val="center"/>
      </w:pPr>
    </w:p>
    <w:p w14:paraId="6AAD94F9" w14:textId="77777777" w:rsidR="00927370" w:rsidRPr="002843D3" w:rsidRDefault="00927370" w:rsidP="00927370"/>
    <w:p w14:paraId="2038FD5C" w14:textId="77777777" w:rsidR="00927370" w:rsidRDefault="00927370" w:rsidP="00927370">
      <w:pPr>
        <w:autoSpaceDE w:val="0"/>
        <w:autoSpaceDN w:val="0"/>
        <w:adjustRightInd w:val="0"/>
        <w:spacing w:after="0" w:line="360" w:lineRule="auto"/>
        <w:jc w:val="both"/>
      </w:pPr>
      <w:r>
        <w:t>Αφού ο χρήστης καταχωρήσει το έγγραφο, το</w:t>
      </w:r>
      <w:r w:rsidRPr="00DD7204">
        <w:t xml:space="preserve"> σύστημα</w:t>
      </w:r>
      <w:r>
        <w:t xml:space="preserve"> του</w:t>
      </w:r>
      <w:r w:rsidRPr="00DD7204">
        <w:t xml:space="preserve"> αποδίδει </w:t>
      </w:r>
      <w:r>
        <w:t xml:space="preserve">τον </w:t>
      </w:r>
      <w:r w:rsidRPr="00DD7204">
        <w:t xml:space="preserve">επόμενο αύξοντα αριθμό για τον συγκεκριμένο τύπο αρίθμησης. </w:t>
      </w:r>
      <w:r>
        <w:t xml:space="preserve">Στην περίπτωση που ο χρήστης έχει παραλείψει να επιλέξει ανεξάρτητη αρίθμηση μπορεί να προβεί σε επεξεργασία του εγγράφου για να την ορίσει. Εφόσον έχει επιλεγεί η Ανεξάρτητη Αρίθμηση και το έγγραφο έχει καταχωριθεί δεν μπορεί να δεχθεί επεξεργασία για το συγκεκριμένο πεδίο. </w:t>
      </w:r>
    </w:p>
    <w:p w14:paraId="455C7149" w14:textId="77777777" w:rsidR="00927370" w:rsidRDefault="00927370" w:rsidP="00927370">
      <w:pPr>
        <w:autoSpaceDE w:val="0"/>
        <w:autoSpaceDN w:val="0"/>
        <w:adjustRightInd w:val="0"/>
        <w:spacing w:after="0" w:line="360" w:lineRule="auto"/>
        <w:jc w:val="both"/>
      </w:pPr>
      <w:r>
        <w:t>Ο αριθμός ανεξάρτητης αρίθμησης εμφανίζεται στην επισκόπηση εγγράφου όπως φαίνεται στην παρακάτω εικόνα.</w:t>
      </w:r>
    </w:p>
    <w:p w14:paraId="0672E693" w14:textId="77777777" w:rsidR="00927370" w:rsidRDefault="00927370" w:rsidP="00927370">
      <w:pPr>
        <w:keepNext/>
        <w:autoSpaceDE w:val="0"/>
        <w:autoSpaceDN w:val="0"/>
        <w:adjustRightInd w:val="0"/>
        <w:spacing w:after="0" w:line="360" w:lineRule="auto"/>
        <w:jc w:val="center"/>
      </w:pPr>
      <w:r>
        <w:rPr>
          <w:noProof/>
          <w:lang w:val="en-GB" w:eastAsia="en-GB"/>
        </w:rPr>
        <w:drawing>
          <wp:inline distT="0" distB="0" distL="0" distR="0" wp14:anchorId="161C4F98" wp14:editId="4E3CA925">
            <wp:extent cx="4157487" cy="2429375"/>
            <wp:effectExtent l="19050" t="19050" r="1460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57649" cy="242947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1043BD8" w14:textId="02783898" w:rsidR="00927370" w:rsidRDefault="00927370" w:rsidP="00927370">
      <w:pPr>
        <w:pStyle w:val="Caption"/>
        <w:jc w:val="center"/>
      </w:pPr>
      <w:r>
        <w:fldChar w:fldCharType="begin"/>
      </w:r>
      <w:r>
        <w:instrText xml:space="preserve"> SEQ Figure \* ARABIC </w:instrText>
      </w:r>
      <w:r>
        <w:fldChar w:fldCharType="separate"/>
      </w:r>
      <w:bookmarkStart w:id="1494" w:name="_Toc181987942"/>
      <w:r w:rsidR="008D5624">
        <w:rPr>
          <w:noProof/>
        </w:rPr>
        <w:t>99</w:t>
      </w:r>
      <w:r>
        <w:fldChar w:fldCharType="end"/>
      </w:r>
      <w:r>
        <w:t xml:space="preserve">. </w:t>
      </w:r>
      <w:r w:rsidRPr="0037556F">
        <w:t>Επισκόπηση εγγράφου αριθμός Ανεξάρτητης αρίθμησης</w:t>
      </w:r>
      <w:bookmarkEnd w:id="1494"/>
    </w:p>
    <w:p w14:paraId="1A7887EA" w14:textId="77777777" w:rsidR="00927370" w:rsidRDefault="00927370" w:rsidP="00927370">
      <w:pPr>
        <w:pStyle w:val="Caption"/>
        <w:jc w:val="center"/>
      </w:pPr>
    </w:p>
    <w:p w14:paraId="1D02E990" w14:textId="77777777" w:rsidR="00927370" w:rsidRDefault="00927370" w:rsidP="00927370"/>
    <w:p w14:paraId="13C6F838" w14:textId="77777777" w:rsidR="00927370" w:rsidRDefault="00927370" w:rsidP="00927370">
      <w:pPr>
        <w:pStyle w:val="Heading2"/>
      </w:pPr>
      <w:bookmarkStart w:id="1495" w:name="_Καταχώρηση_από_Ηλεκτρονικό"/>
      <w:bookmarkStart w:id="1496" w:name="_Toc182557772"/>
      <w:bookmarkEnd w:id="1495"/>
      <w:r>
        <w:t>Καταχώρηση από Ηλεκτρονικό Ταχυδρομείο</w:t>
      </w:r>
      <w:bookmarkEnd w:id="1496"/>
    </w:p>
    <w:p w14:paraId="532D2F55" w14:textId="77777777" w:rsidR="00927370" w:rsidRDefault="00927370" w:rsidP="00927370">
      <w:pPr>
        <w:jc w:val="both"/>
        <w:rPr>
          <w:b/>
        </w:rPr>
      </w:pPr>
      <w:r>
        <w:t xml:space="preserve">Το σύστημα δίνει την δυνατότητα στους χρήστες να πρωτοκολλούν και εισερχόμενα </w:t>
      </w:r>
      <w:r>
        <w:rPr>
          <w:lang w:val="en-US"/>
        </w:rPr>
        <w:t>email</w:t>
      </w:r>
      <w:r w:rsidRPr="008200C3">
        <w:t xml:space="preserve">. </w:t>
      </w:r>
      <w:r>
        <w:t xml:space="preserve">Ο χρήστης έχει την δυνατότητα μέσα από το σύστημα να δει τα </w:t>
      </w:r>
      <w:r>
        <w:rPr>
          <w:lang w:val="en-US"/>
        </w:rPr>
        <w:t>email</w:t>
      </w:r>
      <w:r w:rsidRPr="008200C3">
        <w:t xml:space="preserve"> </w:t>
      </w:r>
      <w:r>
        <w:t xml:space="preserve">του επιλέγοντας στο επάνω δεξί μέρος της οθόνης, από τις Πρόσθετες Εφαρμογές, τη </w:t>
      </w:r>
      <w:r>
        <w:rPr>
          <w:b/>
        </w:rPr>
        <w:t xml:space="preserve">Διαχείριση </w:t>
      </w:r>
      <w:r>
        <w:rPr>
          <w:b/>
          <w:lang w:val="en-US"/>
        </w:rPr>
        <w:t>email</w:t>
      </w:r>
      <w:r>
        <w:rPr>
          <w:b/>
        </w:rPr>
        <w:t>.</w:t>
      </w:r>
    </w:p>
    <w:p w14:paraId="077DADCE" w14:textId="45583C69" w:rsidR="00927370" w:rsidRDefault="00927370" w:rsidP="00927370">
      <w:pPr>
        <w:keepNext/>
        <w:jc w:val="center"/>
      </w:pPr>
      <w:r>
        <w:rPr>
          <w:b/>
          <w:noProof/>
          <w:lang w:val="en-GB" w:eastAsia="en-GB"/>
        </w:rPr>
        <w:drawing>
          <wp:inline distT="0" distB="0" distL="0" distR="0" wp14:anchorId="6D7D654D" wp14:editId="65126115">
            <wp:extent cx="2164080" cy="1406525"/>
            <wp:effectExtent l="19050" t="19050" r="26670"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116">
                      <a:extLst>
                        <a:ext uri="{28A0092B-C50C-407E-A947-70E740481C1C}">
                          <a14:useLocalDpi xmlns:a14="http://schemas.microsoft.com/office/drawing/2010/main" val="0"/>
                        </a:ext>
                      </a:extLst>
                    </a:blip>
                    <a:srcRect r="41679"/>
                    <a:stretch/>
                  </pic:blipFill>
                  <pic:spPr bwMode="auto">
                    <a:xfrm>
                      <a:off x="0" y="0"/>
                      <a:ext cx="2165203" cy="1407255"/>
                    </a:xfrm>
                    <a:prstGeom prst="rect">
                      <a:avLst/>
                    </a:prstGeom>
                    <a:ln w="9525" cap="sq" cmpd="thickThin" algn="ctr">
                      <a:solidFill>
                        <a:srgbClr val="4274B2">
                          <a:lumMod val="20000"/>
                          <a:lumOff val="80000"/>
                        </a:srgbClr>
                      </a:solidFill>
                      <a:prstDash val="solid"/>
                      <a:miter lim="800000"/>
                      <a:headEnd type="none" w="med" len="med"/>
                      <a:tailEnd type="none" w="med" len="med"/>
                    </a:ln>
                    <a:effectLst>
                      <a:innerShdw>
                        <a:srgbClr val="000000"/>
                      </a:innerShdw>
                    </a:effectLst>
                    <a:extLst>
                      <a:ext uri="{53640926-AAD7-44D8-BBD7-CCE9431645EC}">
                        <a14:shadowObscured xmlns:a14="http://schemas.microsoft.com/office/drawing/2010/main"/>
                      </a:ext>
                    </a:extLst>
                  </pic:spPr>
                </pic:pic>
              </a:graphicData>
            </a:graphic>
          </wp:inline>
        </w:drawing>
      </w:r>
    </w:p>
    <w:p w14:paraId="7B81726D" w14:textId="0DB1F32F" w:rsidR="00927370" w:rsidRDefault="00927370" w:rsidP="00927370">
      <w:pPr>
        <w:pStyle w:val="Caption"/>
        <w:jc w:val="center"/>
      </w:pPr>
      <w:r>
        <w:fldChar w:fldCharType="begin"/>
      </w:r>
      <w:r>
        <w:instrText xml:space="preserve"> SEQ Figure \* ARABIC </w:instrText>
      </w:r>
      <w:r>
        <w:fldChar w:fldCharType="separate"/>
      </w:r>
      <w:bookmarkStart w:id="1497" w:name="_Toc181987943"/>
      <w:r w:rsidR="008D5624">
        <w:rPr>
          <w:noProof/>
        </w:rPr>
        <w:t>100</w:t>
      </w:r>
      <w:r>
        <w:fldChar w:fldCharType="end"/>
      </w:r>
      <w:r>
        <w:t xml:space="preserve">. </w:t>
      </w:r>
      <w:r w:rsidRPr="00C53758">
        <w:t>ΕΠΙΛΟΓΗ ΔΙΑΧΕΙΡΙΣΗΣ EMAIL</w:t>
      </w:r>
      <w:bookmarkEnd w:id="1497"/>
    </w:p>
    <w:p w14:paraId="300FC173" w14:textId="77777777" w:rsidR="00927370" w:rsidRPr="008D6748" w:rsidRDefault="00927370" w:rsidP="00927370">
      <w:pPr>
        <w:jc w:val="center"/>
        <w:rPr>
          <w:b/>
          <w:bCs/>
        </w:rPr>
      </w:pPr>
    </w:p>
    <w:p w14:paraId="677D2A5F" w14:textId="77777777" w:rsidR="00927370" w:rsidRDefault="00927370" w:rsidP="00927370">
      <w:pPr>
        <w:jc w:val="both"/>
      </w:pPr>
      <w:r>
        <w:t xml:space="preserve">Ο χρήστης μεταβαίνει στην οθόνη με όλα τα εισερχόμενα </w:t>
      </w:r>
      <w:r>
        <w:rPr>
          <w:lang w:val="en-US"/>
        </w:rPr>
        <w:t>email</w:t>
      </w:r>
      <w:r w:rsidRPr="006A4020">
        <w:t xml:space="preserve"> </w:t>
      </w:r>
      <w:r>
        <w:t xml:space="preserve">του. </w:t>
      </w:r>
    </w:p>
    <w:p w14:paraId="47CF774C" w14:textId="77777777" w:rsidR="00927370" w:rsidRDefault="00927370" w:rsidP="00927370">
      <w:pPr>
        <w:jc w:val="both"/>
      </w:pPr>
      <w:bookmarkStart w:id="1498" w:name="_Hlk133313921"/>
      <w:r>
        <w:t xml:space="preserve">Στην περίπτωση που για το </w:t>
      </w:r>
      <w:r>
        <w:rPr>
          <w:lang w:val="en-US"/>
        </w:rPr>
        <w:t>email</w:t>
      </w:r>
      <w:r w:rsidRPr="00C53EF2">
        <w:t xml:space="preserve"> </w:t>
      </w:r>
      <w:r>
        <w:t>της ΥΜ έχει τεθεί λανθασμένος κωδικός ο χρήστης ενημερώνεται με μήνυμα αποτυχίας σύνδεσης όπως αποτυπώνεται στην παρακάτω εικόνα.</w:t>
      </w:r>
    </w:p>
    <w:bookmarkEnd w:id="1498"/>
    <w:p w14:paraId="7D2070F4" w14:textId="77777777" w:rsidR="00927370" w:rsidRDefault="00927370" w:rsidP="00927370">
      <w:pPr>
        <w:keepNext/>
        <w:jc w:val="center"/>
      </w:pPr>
      <w:r>
        <w:rPr>
          <w:noProof/>
          <w:sz w:val="24"/>
          <w:szCs w:val="24"/>
          <w:lang w:val="en-GB" w:eastAsia="en-GB"/>
        </w:rPr>
        <w:drawing>
          <wp:inline distT="0" distB="0" distL="0" distR="0" wp14:anchorId="7B235A40" wp14:editId="164A3F1D">
            <wp:extent cx="4399714" cy="1628149"/>
            <wp:effectExtent l="19050" t="19050" r="20320" b="10160"/>
            <wp:docPr id="575" name="Picture 57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259" t="1649" r="16262"/>
                    <a:stretch/>
                  </pic:blipFill>
                  <pic:spPr bwMode="auto">
                    <a:xfrm>
                      <a:off x="0" y="0"/>
                      <a:ext cx="4402980" cy="162935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09A3261" w14:textId="22ED378A" w:rsidR="00927370" w:rsidRDefault="00927370" w:rsidP="00927370">
      <w:pPr>
        <w:pStyle w:val="Caption"/>
        <w:jc w:val="center"/>
      </w:pPr>
      <w:r>
        <w:fldChar w:fldCharType="begin"/>
      </w:r>
      <w:r>
        <w:instrText xml:space="preserve"> SEQ Figure \* ARABIC </w:instrText>
      </w:r>
      <w:r>
        <w:fldChar w:fldCharType="separate"/>
      </w:r>
      <w:bookmarkStart w:id="1499" w:name="_Toc181987944"/>
      <w:r w:rsidR="008D5624">
        <w:rPr>
          <w:noProof/>
        </w:rPr>
        <w:t>101</w:t>
      </w:r>
      <w:r>
        <w:fldChar w:fldCharType="end"/>
      </w:r>
      <w:r>
        <w:t xml:space="preserve">. </w:t>
      </w:r>
      <w:r w:rsidRPr="003B7415">
        <w:t>ΑΠΟΤΥΧΙΑ ΣΤΗ ΣΥΝΔΕΣΗ ΛΟΓΩ ΛΑΝΘΑΣΜΕΝΟΥ ΚΩΔΙΚΟΥ</w:t>
      </w:r>
      <w:bookmarkEnd w:id="1499"/>
    </w:p>
    <w:p w14:paraId="168BA941" w14:textId="77777777" w:rsidR="00927370" w:rsidRDefault="00927370" w:rsidP="00927370">
      <w:pPr>
        <w:pStyle w:val="Caption"/>
        <w:jc w:val="center"/>
      </w:pPr>
    </w:p>
    <w:p w14:paraId="06E8D951" w14:textId="77777777" w:rsidR="00927370" w:rsidRPr="00FB2E58" w:rsidRDefault="00927370" w:rsidP="00927370">
      <w:pPr>
        <w:jc w:val="both"/>
      </w:pPr>
      <w:bookmarkStart w:id="1500" w:name="_Hlk166683241"/>
      <w:bookmarkStart w:id="1501" w:name="_Hlk133313993"/>
      <w:r>
        <w:t xml:space="preserve">Με την ορθή εισαγωγή του προβάλλεται στο χρήστη η λίστα με τα </w:t>
      </w:r>
      <w:r>
        <w:rPr>
          <w:lang w:val="en-US"/>
        </w:rPr>
        <w:t>emails</w:t>
      </w:r>
      <w:r w:rsidRPr="00C53EF2">
        <w:t xml:space="preserve">. </w:t>
      </w:r>
    </w:p>
    <w:p w14:paraId="2DE59C78" w14:textId="77777777" w:rsidR="00927370" w:rsidRDefault="00927370" w:rsidP="00927370">
      <w:pPr>
        <w:jc w:val="both"/>
      </w:pPr>
      <w:r>
        <w:rPr>
          <w:noProof/>
        </w:rPr>
        <w:drawing>
          <wp:inline distT="0" distB="0" distL="0" distR="0" wp14:anchorId="39640ABC" wp14:editId="7AB6ABFA">
            <wp:extent cx="5274310" cy="981075"/>
            <wp:effectExtent l="19050" t="19050" r="21590" b="28575"/>
            <wp:docPr id="1663869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69375" name=""/>
                    <pic:cNvPicPr/>
                  </pic:nvPicPr>
                  <pic:blipFill>
                    <a:blip r:embed="rId118"/>
                    <a:stretch>
                      <a:fillRect/>
                    </a:stretch>
                  </pic:blipFill>
                  <pic:spPr>
                    <a:xfrm>
                      <a:off x="0" y="0"/>
                      <a:ext cx="5274310" cy="981075"/>
                    </a:xfrm>
                    <a:prstGeom prst="rect">
                      <a:avLst/>
                    </a:prstGeom>
                    <a:ln>
                      <a:solidFill>
                        <a:schemeClr val="accent1">
                          <a:lumMod val="20000"/>
                          <a:lumOff val="80000"/>
                        </a:schemeClr>
                      </a:solidFill>
                    </a:ln>
                  </pic:spPr>
                </pic:pic>
              </a:graphicData>
            </a:graphic>
          </wp:inline>
        </w:drawing>
      </w:r>
    </w:p>
    <w:p w14:paraId="5CB0693B" w14:textId="10B7253A" w:rsidR="00927370" w:rsidRPr="00FB2E58" w:rsidRDefault="00927370" w:rsidP="00927370">
      <w:pPr>
        <w:pStyle w:val="Caption"/>
        <w:jc w:val="center"/>
      </w:pPr>
      <w:r>
        <w:fldChar w:fldCharType="begin"/>
      </w:r>
      <w:r>
        <w:instrText xml:space="preserve"> SEQ Figure \* ARABIC </w:instrText>
      </w:r>
      <w:r>
        <w:fldChar w:fldCharType="separate"/>
      </w:r>
      <w:bookmarkStart w:id="1502" w:name="_Toc181987945"/>
      <w:r w:rsidR="008D5624">
        <w:rPr>
          <w:noProof/>
        </w:rPr>
        <w:t>102</w:t>
      </w:r>
      <w:r>
        <w:fldChar w:fldCharType="end"/>
      </w:r>
      <w:r>
        <w:t xml:space="preserve">. ΚΑΤΑΛΟΓΟΣ </w:t>
      </w:r>
      <w:r>
        <w:rPr>
          <w:lang w:val="en-US"/>
        </w:rPr>
        <w:t>EMAILS</w:t>
      </w:r>
      <w:bookmarkEnd w:id="1502"/>
    </w:p>
    <w:p w14:paraId="76C1DAC4" w14:textId="77777777" w:rsidR="00927370" w:rsidRPr="00CB3677" w:rsidRDefault="00927370" w:rsidP="00927370">
      <w:r>
        <w:t xml:space="preserve">Σε περίπτωση που ο φορέας το επιθυμεί, μπορεί να ενεργοποιηθεί η εμφάνιση μιας νέας στήλης </w:t>
      </w:r>
      <w:r w:rsidRPr="00CB3677">
        <w:t>στην διαχείριση e-mail με τίτλο «Πρωτόκολλο», στην οποία εμφανίζεται ο Α.Π. που έχει λάβει το mail στο σύστημα</w:t>
      </w:r>
    </w:p>
    <w:p w14:paraId="05F28559" w14:textId="77777777" w:rsidR="00927370" w:rsidRDefault="00927370" w:rsidP="00927370">
      <w:pPr>
        <w:jc w:val="both"/>
      </w:pPr>
      <w:r>
        <w:rPr>
          <w:rFonts w:ascii="Verdana" w:hAnsi="Verdana"/>
          <w:noProof/>
          <w:color w:val="333333"/>
          <w:szCs w:val="18"/>
          <w:shd w:val="clear" w:color="auto" w:fill="FFFFFF"/>
        </w:rPr>
        <w:drawing>
          <wp:inline distT="0" distB="0" distL="0" distR="0" wp14:anchorId="70C278C6" wp14:editId="1C5F961F">
            <wp:extent cx="5274310" cy="1171950"/>
            <wp:effectExtent l="19050" t="19050" r="21590" b="28575"/>
            <wp:docPr id="10663866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4310" cy="1171950"/>
                    </a:xfrm>
                    <a:prstGeom prst="rect">
                      <a:avLst/>
                    </a:prstGeom>
                    <a:noFill/>
                    <a:ln>
                      <a:solidFill>
                        <a:schemeClr val="accent1">
                          <a:lumMod val="20000"/>
                          <a:lumOff val="80000"/>
                        </a:schemeClr>
                      </a:solidFill>
                    </a:ln>
                  </pic:spPr>
                </pic:pic>
              </a:graphicData>
            </a:graphic>
          </wp:inline>
        </w:drawing>
      </w:r>
    </w:p>
    <w:p w14:paraId="43F2496D" w14:textId="135448F6" w:rsidR="00927370" w:rsidRDefault="00927370" w:rsidP="00927370">
      <w:pPr>
        <w:pStyle w:val="Caption"/>
        <w:jc w:val="center"/>
      </w:pPr>
      <w:r>
        <w:fldChar w:fldCharType="begin"/>
      </w:r>
      <w:r>
        <w:instrText xml:space="preserve"> SEQ Figure \* ARABIC </w:instrText>
      </w:r>
      <w:r>
        <w:fldChar w:fldCharType="separate"/>
      </w:r>
      <w:bookmarkStart w:id="1503" w:name="_Toc181987946"/>
      <w:r w:rsidR="008D5624">
        <w:rPr>
          <w:noProof/>
        </w:rPr>
        <w:t>103</w:t>
      </w:r>
      <w:r>
        <w:fldChar w:fldCharType="end"/>
      </w:r>
      <w:r>
        <w:t>. ΠΑΡΑΜΕΤΡΙΚΗ ΕΜΦΑΝΙΣΗ ΣΤΗΛΗΣ ΠΡΩΤΟΚΟΛΛΟ</w:t>
      </w:r>
      <w:bookmarkEnd w:id="1503"/>
    </w:p>
    <w:bookmarkEnd w:id="1500"/>
    <w:p w14:paraId="40F7A6E0" w14:textId="77777777" w:rsidR="00927370" w:rsidRPr="00FB2E58" w:rsidRDefault="00927370" w:rsidP="00927370"/>
    <w:p w14:paraId="77C9B5C4" w14:textId="77777777" w:rsidR="00927370" w:rsidRDefault="00927370" w:rsidP="00927370">
      <w:pPr>
        <w:jc w:val="both"/>
        <w:rPr>
          <w:b/>
        </w:rPr>
      </w:pPr>
      <w:r>
        <w:t xml:space="preserve">Επιλέγοντας </w:t>
      </w:r>
      <w:bookmarkEnd w:id="1501"/>
      <w:r>
        <w:t xml:space="preserve">κάποιο από τα </w:t>
      </w:r>
      <w:r>
        <w:rPr>
          <w:lang w:val="en-US"/>
        </w:rPr>
        <w:t>email</w:t>
      </w:r>
      <w:r w:rsidRPr="006A4020">
        <w:t xml:space="preserve"> </w:t>
      </w:r>
      <w:r>
        <w:t>του</w:t>
      </w:r>
      <w:r w:rsidRPr="00C53EF2">
        <w:t>,</w:t>
      </w:r>
      <w:r>
        <w:t xml:space="preserve"> ανοίγει στο κάτω μέρος η προεπισκόπηση μηνύματος το οποίο έχει διαθέσιμες κάποιες ενέργειες. Η πρώτη ενέργεια είναι η </w:t>
      </w:r>
      <w:r>
        <w:rPr>
          <w:b/>
        </w:rPr>
        <w:t>Εισαγωγή στο Πρωτόκολλο.</w:t>
      </w:r>
    </w:p>
    <w:p w14:paraId="104F0A9B" w14:textId="00C78E76" w:rsidR="00927370" w:rsidRDefault="00927370" w:rsidP="00927370">
      <w:pPr>
        <w:keepNext/>
        <w:jc w:val="both"/>
      </w:pPr>
      <w:r>
        <w:rPr>
          <w:noProof/>
        </w:rPr>
        <mc:AlternateContent>
          <mc:Choice Requires="wps">
            <w:drawing>
              <wp:anchor distT="0" distB="0" distL="114300" distR="114300" simplePos="0" relativeHeight="251731968" behindDoc="0" locked="0" layoutInCell="1" allowOverlap="1" wp14:anchorId="3641843F" wp14:editId="448D6E26">
                <wp:simplePos x="0" y="0"/>
                <wp:positionH relativeFrom="margin">
                  <wp:align>left</wp:align>
                </wp:positionH>
                <wp:positionV relativeFrom="paragraph">
                  <wp:posOffset>224790</wp:posOffset>
                </wp:positionV>
                <wp:extent cx="190500" cy="91440"/>
                <wp:effectExtent l="0" t="0" r="19050" b="22860"/>
                <wp:wrapNone/>
                <wp:docPr id="451269294"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91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C8939F" id="Rectangle 90" o:spid="_x0000_s1026" style="position:absolute;margin-left:0;margin-top:17.7pt;width:15pt;height:7.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" filled="f" strokecolor="red" strokeweight="1pt">
                <v:path arrowok="t"/>
                <w10:wrap anchorx="margin"/>
              </v:rect>
            </w:pict>
          </mc:Fallback>
        </mc:AlternateContent>
      </w:r>
      <w:r>
        <w:rPr>
          <w:noProof/>
        </w:rPr>
        <mc:AlternateContent>
          <mc:Choice Requires="wps">
            <w:drawing>
              <wp:anchor distT="0" distB="0" distL="114300" distR="114300" simplePos="0" relativeHeight="251729920" behindDoc="0" locked="0" layoutInCell="1" allowOverlap="1" wp14:anchorId="0A7B41A7" wp14:editId="6198A512">
                <wp:simplePos x="0" y="0"/>
                <wp:positionH relativeFrom="column">
                  <wp:posOffset>4135755</wp:posOffset>
                </wp:positionH>
                <wp:positionV relativeFrom="paragraph">
                  <wp:posOffset>1478280</wp:posOffset>
                </wp:positionV>
                <wp:extent cx="792480" cy="121920"/>
                <wp:effectExtent l="0" t="0" r="26670" b="11430"/>
                <wp:wrapNone/>
                <wp:docPr id="120335998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248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A507B" id="Rectangle 89" o:spid="_x0000_s1026" style="position:absolute;margin-left:325.65pt;margin-top:116.4pt;width:62.4pt;height: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" filled="f" strokecolor="red" strokeweight="1pt">
                <v:path arrowok="t"/>
              </v:rect>
            </w:pict>
          </mc:Fallback>
        </mc:AlternateContent>
      </w:r>
      <w:r>
        <w:rPr>
          <w:noProof/>
        </w:rPr>
        <mc:AlternateContent>
          <mc:Choice Requires="wps">
            <w:drawing>
              <wp:anchor distT="0" distB="0" distL="114300" distR="114300" simplePos="0" relativeHeight="251734016" behindDoc="0" locked="0" layoutInCell="1" allowOverlap="1" wp14:anchorId="35925233" wp14:editId="0786841C">
                <wp:simplePos x="0" y="0"/>
                <wp:positionH relativeFrom="column">
                  <wp:posOffset>243840</wp:posOffset>
                </wp:positionH>
                <wp:positionV relativeFrom="paragraph">
                  <wp:posOffset>360045</wp:posOffset>
                </wp:positionV>
                <wp:extent cx="472440" cy="716280"/>
                <wp:effectExtent l="0" t="0" r="60960" b="64770"/>
                <wp:wrapNone/>
                <wp:docPr id="1584947127"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 cy="716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2068696" id="Straight Arrow Connector 88" o:spid="_x0000_s1026" type="#_x0000_t32" style="position:absolute;margin-left:19.2pt;margin-top:28.35pt;width:37.2pt;height:56.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" strokecolor="red" strokeweight=".5pt">
                <v:stroke endarrow="block" joinstyle="miter"/>
                <o:lock v:ext="edit" shapetype="f"/>
              </v:shape>
            </w:pict>
          </mc:Fallback>
        </mc:AlternateContent>
      </w:r>
      <w:r>
        <w:rPr>
          <w:noProof/>
          <w:lang w:val="en-GB" w:eastAsia="en-GB"/>
        </w:rPr>
        <w:drawing>
          <wp:inline distT="0" distB="0" distL="0" distR="0" wp14:anchorId="6E6BEBD3" wp14:editId="3D42E1FB">
            <wp:extent cx="5067300" cy="2402483"/>
            <wp:effectExtent l="19050" t="19050" r="19050"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070268" cy="2403890"/>
                    </a:xfrm>
                    <a:prstGeom prst="rect">
                      <a:avLst/>
                    </a:prstGeom>
                    <a:ln w="9525" cap="sq" cmpd="thickThin">
                      <a:solidFill>
                        <a:schemeClr val="accent1">
                          <a:lumMod val="20000"/>
                          <a:lumOff val="80000"/>
                        </a:schemeClr>
                      </a:solidFill>
                      <a:prstDash val="solid"/>
                      <a:miter lim="800000"/>
                    </a:ln>
                    <a:effectLst>
                      <a:innerShdw>
                        <a:srgbClr val="000000"/>
                      </a:innerShdw>
                    </a:effectLst>
                  </pic:spPr>
                </pic:pic>
              </a:graphicData>
            </a:graphic>
          </wp:inline>
        </w:drawing>
      </w:r>
    </w:p>
    <w:p w14:paraId="43568D16" w14:textId="1E9C4D5A" w:rsidR="00927370" w:rsidRDefault="00927370" w:rsidP="00927370">
      <w:pPr>
        <w:pStyle w:val="Caption"/>
        <w:jc w:val="center"/>
      </w:pPr>
      <w:r>
        <w:fldChar w:fldCharType="begin"/>
      </w:r>
      <w:r>
        <w:instrText xml:space="preserve"> SEQ Figure \* ARABIC </w:instrText>
      </w:r>
      <w:r>
        <w:fldChar w:fldCharType="separate"/>
      </w:r>
      <w:bookmarkStart w:id="1504" w:name="_Toc181987947"/>
      <w:r w:rsidR="008D5624">
        <w:rPr>
          <w:noProof/>
        </w:rPr>
        <w:t>104</w:t>
      </w:r>
      <w:r>
        <w:fldChar w:fldCharType="end"/>
      </w:r>
      <w:r>
        <w:t xml:space="preserve">. </w:t>
      </w:r>
      <w:r w:rsidRPr="008C7EF2">
        <w:t>Ενέργεια εισαγωγή στο πρωτόκολλο</w:t>
      </w:r>
      <w:bookmarkEnd w:id="1504"/>
    </w:p>
    <w:p w14:paraId="6A6F6858" w14:textId="77777777" w:rsidR="00927370" w:rsidRDefault="00927370" w:rsidP="00927370">
      <w:pPr>
        <w:pStyle w:val="Caption"/>
        <w:jc w:val="center"/>
      </w:pPr>
    </w:p>
    <w:p w14:paraId="4F02F2A0" w14:textId="77777777" w:rsidR="00927370" w:rsidRDefault="00927370" w:rsidP="00927370">
      <w:pPr>
        <w:jc w:val="both"/>
      </w:pPr>
      <w:r>
        <w:t>Επιλέγοντας αυτή την ενέργεια εμφανίζεται η φόρμα στην οποία ο χρήστης καλείται να συμπληρώσει τα βασικά μεταδεδομένα του εγγράφου</w:t>
      </w:r>
      <w:r w:rsidRPr="008B4705">
        <w:t>,</w:t>
      </w:r>
      <w:r>
        <w:t xml:space="preserve"> τα οποία είναι ήδη προσυμπληρωμένα με βάση το </w:t>
      </w:r>
      <w:r>
        <w:rPr>
          <w:lang w:val="en-US"/>
        </w:rPr>
        <w:t>email</w:t>
      </w:r>
      <w:r w:rsidRPr="00161954">
        <w:t xml:space="preserve"> (</w:t>
      </w:r>
      <w:r>
        <w:t>ο χρήστης έχει την δυνατότητα επεξεργασίας των πεδίων</w:t>
      </w:r>
      <w:r w:rsidRPr="00161954">
        <w:t>)</w:t>
      </w:r>
      <w:r w:rsidRPr="008B4705">
        <w:t>,</w:t>
      </w:r>
      <w:r w:rsidRPr="005515ED">
        <w:t xml:space="preserve"> </w:t>
      </w:r>
      <w:r>
        <w:t xml:space="preserve">καθώς και πώς θέλει να χρησιμοποιηθούν τα βασικά στοιχεία του </w:t>
      </w:r>
      <w:r>
        <w:rPr>
          <w:lang w:val="en-US"/>
        </w:rPr>
        <w:t>mail</w:t>
      </w:r>
      <w:r w:rsidRPr="00027FD6">
        <w:t xml:space="preserve">. </w:t>
      </w:r>
      <w:r>
        <w:t xml:space="preserve">Πιο συγκεκριμένα, ο χρήστης μπορεί να χρησιμοποιήσει ως κύριο Έγγραφο είτε το κυρίως σώμα του </w:t>
      </w:r>
      <w:r>
        <w:rPr>
          <w:lang w:val="en-US"/>
        </w:rPr>
        <w:t>email</w:t>
      </w:r>
      <w:r w:rsidRPr="00027FD6">
        <w:t xml:space="preserve"> </w:t>
      </w:r>
      <w:r>
        <w:t xml:space="preserve">είτε οποιοδήποτε από τα συνημμένα έγγραφά του. Επίσης, έχει τη δυνατότητα να συμπεριλάβει ως συνημμένα είτε το κυρίως σώμα του </w:t>
      </w:r>
      <w:r>
        <w:rPr>
          <w:lang w:val="en-US"/>
        </w:rPr>
        <w:t>email</w:t>
      </w:r>
      <w:r w:rsidRPr="00027FD6">
        <w:t xml:space="preserve"> </w:t>
      </w:r>
      <w:r>
        <w:t>είτε οποιοδήποτε από τα συνημμένα του. Επίσης μπορεί να επιλέξει διαφορετικό του προεπιλεγμένου βιβλίου πρωτοκόλλησης εφόσον αυτό υποστηρίζεται από το Φορέα.</w:t>
      </w:r>
    </w:p>
    <w:p w14:paraId="3F22CB3A" w14:textId="77777777" w:rsidR="00927370" w:rsidRDefault="00927370" w:rsidP="00927370">
      <w:pPr>
        <w:keepNext/>
        <w:jc w:val="center"/>
      </w:pPr>
      <w:r>
        <w:rPr>
          <w:noProof/>
        </w:rPr>
        <w:drawing>
          <wp:inline distT="0" distB="0" distL="0" distR="0" wp14:anchorId="49E43C6A" wp14:editId="3E5794A4">
            <wp:extent cx="2898140" cy="4526280"/>
            <wp:effectExtent l="19050" t="19050" r="16510" b="26670"/>
            <wp:docPr id="1097456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07237" name="Picture 1"/>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898140" cy="4526280"/>
                    </a:xfrm>
                    <a:prstGeom prst="rect">
                      <a:avLst/>
                    </a:prstGeom>
                    <a:ln>
                      <a:solidFill>
                        <a:schemeClr val="accent1">
                          <a:lumMod val="20000"/>
                          <a:lumOff val="80000"/>
                        </a:schemeClr>
                      </a:solidFill>
                    </a:ln>
                  </pic:spPr>
                </pic:pic>
              </a:graphicData>
            </a:graphic>
          </wp:inline>
        </w:drawing>
      </w:r>
    </w:p>
    <w:p w14:paraId="34DB4783" w14:textId="78E9965C" w:rsidR="00927370" w:rsidRDefault="00927370" w:rsidP="00927370">
      <w:pPr>
        <w:pStyle w:val="Caption"/>
        <w:jc w:val="center"/>
      </w:pPr>
      <w:r>
        <w:fldChar w:fldCharType="begin"/>
      </w:r>
      <w:r>
        <w:instrText xml:space="preserve"> SEQ Figure \* ARABIC </w:instrText>
      </w:r>
      <w:r>
        <w:fldChar w:fldCharType="separate"/>
      </w:r>
      <w:bookmarkStart w:id="1505" w:name="_Toc181987948"/>
      <w:r w:rsidR="008D5624">
        <w:rPr>
          <w:noProof/>
        </w:rPr>
        <w:t>105</w:t>
      </w:r>
      <w:r>
        <w:fldChar w:fldCharType="end"/>
      </w:r>
      <w:r>
        <w:t xml:space="preserve">. </w:t>
      </w:r>
      <w:r w:rsidRPr="00D43D1D">
        <w:t>Εισαγωγή email στο πρωτόκολλο 1</w:t>
      </w:r>
      <w:bookmarkEnd w:id="1505"/>
    </w:p>
    <w:p w14:paraId="4101F261" w14:textId="77777777" w:rsidR="00327028" w:rsidRPr="00212CB4" w:rsidRDefault="00327028" w:rsidP="00327028">
      <w:pPr>
        <w:spacing w:after="160" w:line="259" w:lineRule="auto"/>
      </w:pPr>
      <w:bookmarkStart w:id="1506" w:name="_Hlk177376786"/>
      <w:r w:rsidRPr="00212CB4">
        <w:t>Κατά την πρωτοκόλληση εγγράφων από τη διαχείριση email, υπάρχει παραμετρική δυνατότητα που αποτρέπει τη δημιουργία διπλών επαφών με την ίδια διεύθυνση email. Όταν ο χρήστης εισάγει ένα νέο email στο πρωτόκολλο, μπορεί είτε να το συσχετίσει με μια υπάρχουσα επαφή είτε να δημιουργήσει μια νέα επαφή.</w:t>
      </w:r>
    </w:p>
    <w:p w14:paraId="02BC400B" w14:textId="77777777" w:rsidR="00327028" w:rsidRPr="00212CB4" w:rsidRDefault="00327028" w:rsidP="00327028">
      <w:pPr>
        <w:spacing w:after="160" w:line="259" w:lineRule="auto"/>
      </w:pPr>
      <w:r w:rsidRPr="00212CB4">
        <w:t>Εάν η διεύθυνση email είναι ήδη συνδεδεμένη με άλλη επαφή, το σύστημα εμφανίζει μήνυμα που ενημερώνει τον χρήστη για την αδυναμία διπλής καταχώρισης. Στην περίπτωση που η διεύθυνση email δεν έχει καταχωρηθεί προηγουμένως, η νέα επαφή δημιουργείται και το email καταχωρείται ως εισερχόμενο, συσχετιζόμενο με τη νέα επαφή.</w:t>
      </w:r>
    </w:p>
    <w:bookmarkEnd w:id="1506"/>
    <w:p w14:paraId="5B534574" w14:textId="77777777" w:rsidR="00927370" w:rsidRDefault="00927370" w:rsidP="00327028">
      <w:pPr>
        <w:pStyle w:val="Caption"/>
      </w:pPr>
    </w:p>
    <w:p w14:paraId="249C5D51" w14:textId="77777777" w:rsidR="00927370" w:rsidRDefault="00927370" w:rsidP="00927370">
      <w:pPr>
        <w:keepNext/>
        <w:jc w:val="center"/>
      </w:pPr>
      <w:r>
        <w:rPr>
          <w:noProof/>
          <w:lang w:val="en-GB" w:eastAsia="en-GB"/>
        </w:rPr>
        <w:drawing>
          <wp:inline distT="0" distB="0" distL="0" distR="0" wp14:anchorId="01B22758" wp14:editId="0C860C13">
            <wp:extent cx="3435927" cy="2178374"/>
            <wp:effectExtent l="19050" t="19050" r="12700" b="12700"/>
            <wp:docPr id="1959275422" name="Picture 195927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450909" cy="2187872"/>
                    </a:xfrm>
                    <a:prstGeom prst="rect">
                      <a:avLst/>
                    </a:prstGeom>
                    <a:ln>
                      <a:solidFill>
                        <a:schemeClr val="accent1">
                          <a:lumMod val="20000"/>
                          <a:lumOff val="80000"/>
                        </a:schemeClr>
                      </a:solidFill>
                    </a:ln>
                  </pic:spPr>
                </pic:pic>
              </a:graphicData>
            </a:graphic>
          </wp:inline>
        </w:drawing>
      </w:r>
    </w:p>
    <w:p w14:paraId="1DB4AEAA" w14:textId="285320AB" w:rsidR="00927370" w:rsidRDefault="00927370" w:rsidP="00927370">
      <w:pPr>
        <w:pStyle w:val="Caption"/>
        <w:jc w:val="center"/>
      </w:pPr>
      <w:r>
        <w:fldChar w:fldCharType="begin"/>
      </w:r>
      <w:r>
        <w:instrText xml:space="preserve"> SEQ Figure \* ARABIC </w:instrText>
      </w:r>
      <w:r>
        <w:fldChar w:fldCharType="separate"/>
      </w:r>
      <w:bookmarkStart w:id="1507" w:name="_Toc181987949"/>
      <w:r w:rsidR="008D5624">
        <w:rPr>
          <w:noProof/>
        </w:rPr>
        <w:t>106</w:t>
      </w:r>
      <w:r>
        <w:fldChar w:fldCharType="end"/>
      </w:r>
      <w:r>
        <w:t xml:space="preserve">. </w:t>
      </w:r>
      <w:r w:rsidRPr="00AC7CA8">
        <w:t>ΕΙΣΑΓΩΓΗ EMAIL ΣΤΟ ΠΡΩΤΟΚΟΛΛΟ 2</w:t>
      </w:r>
      <w:bookmarkEnd w:id="1507"/>
    </w:p>
    <w:p w14:paraId="379D791D" w14:textId="77777777" w:rsidR="00927370" w:rsidRDefault="00927370" w:rsidP="00927370">
      <w:pPr>
        <w:pStyle w:val="Caption"/>
        <w:jc w:val="center"/>
      </w:pPr>
    </w:p>
    <w:p w14:paraId="2F3C20B5" w14:textId="77777777" w:rsidR="00927370" w:rsidRDefault="00927370" w:rsidP="00927370">
      <w:pPr>
        <w:keepNext/>
        <w:jc w:val="center"/>
      </w:pPr>
      <w:r>
        <w:rPr>
          <w:noProof/>
          <w:lang w:val="en-GB" w:eastAsia="en-GB"/>
        </w:rPr>
        <w:drawing>
          <wp:inline distT="0" distB="0" distL="0" distR="0" wp14:anchorId="3EAF6AED" wp14:editId="6AA5E315">
            <wp:extent cx="2878677" cy="1911957"/>
            <wp:effectExtent l="19050" t="19050" r="17145" b="1270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91834" cy="1920696"/>
                    </a:xfrm>
                    <a:prstGeom prst="rect">
                      <a:avLst/>
                    </a:prstGeom>
                    <a:ln>
                      <a:solidFill>
                        <a:schemeClr val="accent1">
                          <a:lumMod val="20000"/>
                          <a:lumOff val="80000"/>
                        </a:schemeClr>
                      </a:solidFill>
                    </a:ln>
                  </pic:spPr>
                </pic:pic>
              </a:graphicData>
            </a:graphic>
          </wp:inline>
        </w:drawing>
      </w:r>
    </w:p>
    <w:p w14:paraId="30BF8B0F" w14:textId="3498B3D7" w:rsidR="00927370" w:rsidRDefault="00927370" w:rsidP="00927370">
      <w:pPr>
        <w:pStyle w:val="Caption"/>
        <w:jc w:val="center"/>
      </w:pPr>
      <w:r>
        <w:fldChar w:fldCharType="begin"/>
      </w:r>
      <w:r>
        <w:instrText xml:space="preserve"> SEQ Figure \* ARABIC </w:instrText>
      </w:r>
      <w:r>
        <w:fldChar w:fldCharType="separate"/>
      </w:r>
      <w:bookmarkStart w:id="1508" w:name="_Toc181987950"/>
      <w:r w:rsidR="008D5624">
        <w:rPr>
          <w:noProof/>
        </w:rPr>
        <w:t>107</w:t>
      </w:r>
      <w:r>
        <w:fldChar w:fldCharType="end"/>
      </w:r>
      <w:r>
        <w:t xml:space="preserve">. </w:t>
      </w:r>
      <w:r w:rsidRPr="00466E0D">
        <w:t>ΧΡΗΣΗ ΚΕΙΜΕΝΟΥ ΤΟΥ EMAIL</w:t>
      </w:r>
      <w:bookmarkEnd w:id="1508"/>
    </w:p>
    <w:p w14:paraId="3F4686FB" w14:textId="77777777" w:rsidR="00927370" w:rsidRPr="00145E10" w:rsidRDefault="00927370" w:rsidP="00927370">
      <w:pPr>
        <w:rPr>
          <w:lang w:eastAsia="en-GB"/>
        </w:rPr>
      </w:pPr>
    </w:p>
    <w:p w14:paraId="0FB51E6F" w14:textId="77777777" w:rsidR="00927370" w:rsidRPr="00A251DE" w:rsidRDefault="00927370" w:rsidP="00927370">
      <w:pPr>
        <w:rPr>
          <w:rFonts w:cs="Calibri"/>
          <w:color w:val="555555"/>
          <w:shd w:val="clear" w:color="auto" w:fill="FFFFFF"/>
        </w:rPr>
      </w:pPr>
      <w:r>
        <w:rPr>
          <w:rFonts w:cs="Calibri"/>
          <w:color w:val="555555"/>
          <w:shd w:val="clear" w:color="auto" w:fill="FFFFFF"/>
        </w:rPr>
        <w:t>Κατά την εισαγωγή mail στο πρωτόκολλο μίας υπηρεσιακής μονάδας ο χρήστης μπορεί να ορίσει τη διαβάθμιση του εγγράφου που θα πρωτοκολληθεί μέσω του αντίστοιχου πεδίου</w:t>
      </w:r>
      <w:r w:rsidRPr="00A251DE">
        <w:rPr>
          <w:rFonts w:cs="Calibri"/>
          <w:color w:val="555555"/>
          <w:shd w:val="clear" w:color="auto" w:fill="FFFFFF"/>
        </w:rPr>
        <w:t>.</w:t>
      </w:r>
    </w:p>
    <w:p w14:paraId="325D343C" w14:textId="77777777" w:rsidR="00927370" w:rsidRDefault="00927370" w:rsidP="00927370">
      <w:pPr>
        <w:keepNext/>
        <w:jc w:val="center"/>
      </w:pPr>
      <w:r>
        <w:rPr>
          <w:noProof/>
          <w:lang w:val="en-GB" w:eastAsia="en-GB"/>
        </w:rPr>
        <w:drawing>
          <wp:inline distT="0" distB="0" distL="0" distR="0" wp14:anchorId="7905866D" wp14:editId="7D31D397">
            <wp:extent cx="2987299" cy="2423370"/>
            <wp:effectExtent l="19050" t="19050" r="22860" b="15240"/>
            <wp:docPr id="1959275423" name="Picture 195927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987299" cy="2423370"/>
                    </a:xfrm>
                    <a:prstGeom prst="rect">
                      <a:avLst/>
                    </a:prstGeom>
                    <a:ln>
                      <a:solidFill>
                        <a:schemeClr val="accent1">
                          <a:lumMod val="20000"/>
                          <a:lumOff val="80000"/>
                        </a:schemeClr>
                      </a:solidFill>
                    </a:ln>
                  </pic:spPr>
                </pic:pic>
              </a:graphicData>
            </a:graphic>
          </wp:inline>
        </w:drawing>
      </w:r>
    </w:p>
    <w:p w14:paraId="3CA9A635" w14:textId="5874BF59" w:rsidR="00927370" w:rsidRDefault="00927370" w:rsidP="00927370">
      <w:pPr>
        <w:pStyle w:val="Caption"/>
        <w:jc w:val="center"/>
      </w:pPr>
      <w:r>
        <w:fldChar w:fldCharType="begin"/>
      </w:r>
      <w:r>
        <w:instrText xml:space="preserve"> SEQ Figure \* ARABIC </w:instrText>
      </w:r>
      <w:r>
        <w:fldChar w:fldCharType="separate"/>
      </w:r>
      <w:bookmarkStart w:id="1509" w:name="_Toc181987951"/>
      <w:r w:rsidR="008D5624">
        <w:rPr>
          <w:noProof/>
        </w:rPr>
        <w:t>108</w:t>
      </w:r>
      <w:r>
        <w:fldChar w:fldCharType="end"/>
      </w:r>
      <w:r>
        <w:t xml:space="preserve">. </w:t>
      </w:r>
      <w:r w:rsidRPr="008C224A">
        <w:t>ΠΡΩΤΟΚΟΛΛΗΣΗ EMAIL ΜΕ ΔΙΑΒΑΘΜΙΣΗ</w:t>
      </w:r>
      <w:bookmarkEnd w:id="1509"/>
    </w:p>
    <w:p w14:paraId="535A12DF" w14:textId="77777777" w:rsidR="00927370" w:rsidRPr="00FB2E58" w:rsidRDefault="00927370" w:rsidP="00927370">
      <w:pPr>
        <w:pStyle w:val="Caption"/>
        <w:jc w:val="center"/>
        <w:rPr>
          <w:lang w:eastAsia="en-GB"/>
        </w:rPr>
      </w:pPr>
    </w:p>
    <w:p w14:paraId="4192EA20" w14:textId="77777777" w:rsidR="00927370" w:rsidRDefault="00927370" w:rsidP="00927370">
      <w:pPr>
        <w:jc w:val="both"/>
        <w:rPr>
          <w:rFonts w:cs="Calibri"/>
          <w:color w:val="555555"/>
          <w:shd w:val="clear" w:color="auto" w:fill="FFFFFF"/>
        </w:rPr>
      </w:pPr>
      <w:r>
        <w:rPr>
          <w:rFonts w:cs="Calibri"/>
          <w:color w:val="555555"/>
          <w:shd w:val="clear" w:color="auto" w:fill="FFFFFF"/>
        </w:rPr>
        <w:t>Επιπλέον, μπορεί να προσθέσει είδος συσχέτισης με ήδη καταχωρημένα έγγραφα, όπως συμβαίνει στην απλή φόρμα καταχώρησης.</w:t>
      </w:r>
    </w:p>
    <w:p w14:paraId="3C2CA3CB" w14:textId="77777777" w:rsidR="00927370" w:rsidRDefault="00927370" w:rsidP="00927370">
      <w:pPr>
        <w:jc w:val="center"/>
        <w:rPr>
          <w:rFonts w:cs="Calibri"/>
          <w:color w:val="555555"/>
          <w:shd w:val="clear" w:color="auto" w:fill="FFFFFF"/>
        </w:rPr>
      </w:pPr>
      <w:r>
        <w:rPr>
          <w:noProof/>
        </w:rPr>
        <w:drawing>
          <wp:inline distT="0" distB="0" distL="0" distR="0" wp14:anchorId="5FB343E1" wp14:editId="41E92357">
            <wp:extent cx="3248025" cy="658251"/>
            <wp:effectExtent l="19050" t="19050" r="9525" b="27940"/>
            <wp:docPr id="636801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01507" name=""/>
                    <pic:cNvPicPr/>
                  </pic:nvPicPr>
                  <pic:blipFill>
                    <a:blip r:embed="rId125"/>
                    <a:stretch>
                      <a:fillRect/>
                    </a:stretch>
                  </pic:blipFill>
                  <pic:spPr>
                    <a:xfrm>
                      <a:off x="0" y="0"/>
                      <a:ext cx="3259553" cy="660587"/>
                    </a:xfrm>
                    <a:prstGeom prst="rect">
                      <a:avLst/>
                    </a:prstGeom>
                    <a:ln>
                      <a:solidFill>
                        <a:schemeClr val="accent1">
                          <a:lumMod val="20000"/>
                          <a:lumOff val="80000"/>
                        </a:schemeClr>
                      </a:solidFill>
                    </a:ln>
                  </pic:spPr>
                </pic:pic>
              </a:graphicData>
            </a:graphic>
          </wp:inline>
        </w:drawing>
      </w:r>
    </w:p>
    <w:p w14:paraId="1794783E" w14:textId="7A0817DD" w:rsidR="00927370" w:rsidRPr="004449FF"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1510" w:name="_Toc181987952"/>
      <w:r w:rsidR="008D5624">
        <w:rPr>
          <w:noProof/>
        </w:rPr>
        <w:t>109</w:t>
      </w:r>
      <w:r>
        <w:rPr>
          <w:noProof/>
        </w:rPr>
        <w:fldChar w:fldCharType="end"/>
      </w:r>
      <w:r w:rsidRPr="00A251DE">
        <w:t xml:space="preserve">. </w:t>
      </w:r>
      <w:r>
        <w:t xml:space="preserve">Πρωτοκολληση </w:t>
      </w:r>
      <w:r>
        <w:rPr>
          <w:lang w:val="en-GB"/>
        </w:rPr>
        <w:t>email</w:t>
      </w:r>
      <w:r w:rsidRPr="00A251DE">
        <w:t xml:space="preserve"> </w:t>
      </w:r>
      <w:r>
        <w:t>με συσχετιση</w:t>
      </w:r>
      <w:bookmarkEnd w:id="1510"/>
    </w:p>
    <w:p w14:paraId="35D59FAA" w14:textId="77777777" w:rsidR="00927370" w:rsidRPr="00905403" w:rsidRDefault="00927370" w:rsidP="00927370">
      <w:pPr>
        <w:rPr>
          <w:lang w:eastAsia="en-GB"/>
        </w:rPr>
      </w:pPr>
    </w:p>
    <w:p w14:paraId="5F5B1EFD" w14:textId="77777777" w:rsidR="00927370" w:rsidRDefault="00927370" w:rsidP="00927370">
      <w:pPr>
        <w:jc w:val="both"/>
      </w:pPr>
      <w:r>
        <w:rPr>
          <w:rFonts w:cs="Calibri"/>
          <w:color w:val="555555"/>
          <w:shd w:val="clear" w:color="auto" w:fill="FFFFFF"/>
        </w:rPr>
        <w:t>Το νέο έγγραφο που πρωτοκολλείται είναι εισερχόμενο και εμφανίζεται στον κατάλογο εγγράφων της υπηρεσικής μονάδας, όπου με την κατάλληλη παραμετροποίηση δίπλα από τον ΑΠ εμφανίζεται το λεκτικό «ΕΜΠ» που υποδηλώνει τη διαβάθμιση του εγγράφου.</w:t>
      </w:r>
    </w:p>
    <w:p w14:paraId="45C0AEC5" w14:textId="77777777" w:rsidR="00927370" w:rsidRDefault="00927370" w:rsidP="00927370">
      <w:pPr>
        <w:jc w:val="both"/>
      </w:pPr>
      <w:r>
        <w:t xml:space="preserve">Πατώντας </w:t>
      </w:r>
      <w:r>
        <w:rPr>
          <w:b/>
        </w:rPr>
        <w:t xml:space="preserve">Εισαγωγή στο πρωτόκολλο </w:t>
      </w:r>
      <w:r>
        <w:t xml:space="preserve">το </w:t>
      </w:r>
      <w:r>
        <w:rPr>
          <w:lang w:val="en-US"/>
        </w:rPr>
        <w:t>email</w:t>
      </w:r>
      <w:r w:rsidRPr="00027FD6">
        <w:t xml:space="preserve"> </w:t>
      </w:r>
      <w:r>
        <w:t>αποθηκεύεται στο σύστημα. Ο χρήστης ενημερώνεται με μήνυμα επιτυχίας με αναδυόμενο παράθυρο όπου του δίνεται η δυνατότητα να δει αναλυτικά το έγγραφο που πρωτοκολλήθηκε.</w:t>
      </w:r>
    </w:p>
    <w:p w14:paraId="0BFD93C3" w14:textId="77777777" w:rsidR="00927370" w:rsidRDefault="00927370" w:rsidP="00927370">
      <w:pPr>
        <w:keepNext/>
        <w:jc w:val="center"/>
      </w:pPr>
      <w:r w:rsidRPr="00391B5A">
        <w:rPr>
          <w:noProof/>
          <w:lang w:val="en-GB" w:eastAsia="en-GB"/>
        </w:rPr>
        <w:drawing>
          <wp:inline distT="0" distB="0" distL="0" distR="0" wp14:anchorId="5D8DEA27" wp14:editId="285CBD73">
            <wp:extent cx="4059382" cy="1463789"/>
            <wp:effectExtent l="19050" t="19050" r="17780"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215"/>
                    <a:stretch/>
                  </pic:blipFill>
                  <pic:spPr bwMode="auto">
                    <a:xfrm>
                      <a:off x="0" y="0"/>
                      <a:ext cx="4073900" cy="1469024"/>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DC789EF" w14:textId="7B837C44" w:rsidR="00927370" w:rsidRPr="00D362FE" w:rsidRDefault="00927370" w:rsidP="00327028">
      <w:pPr>
        <w:pStyle w:val="Caption"/>
        <w:jc w:val="center"/>
      </w:pPr>
      <w:r>
        <w:fldChar w:fldCharType="begin"/>
      </w:r>
      <w:r>
        <w:instrText xml:space="preserve"> SEQ Figure \* ARABIC </w:instrText>
      </w:r>
      <w:r>
        <w:fldChar w:fldCharType="separate"/>
      </w:r>
      <w:bookmarkStart w:id="1511" w:name="_Toc181987953"/>
      <w:r w:rsidR="008D5624">
        <w:rPr>
          <w:noProof/>
        </w:rPr>
        <w:t>110</w:t>
      </w:r>
      <w:r>
        <w:fldChar w:fldCharType="end"/>
      </w:r>
      <w:r>
        <w:t xml:space="preserve">. </w:t>
      </w:r>
      <w:r w:rsidRPr="00B61D4D">
        <w:t>Επισκόπηση εγγράφου που πρωτοκολλήθηκε</w:t>
      </w:r>
      <w:bookmarkEnd w:id="1511"/>
    </w:p>
    <w:p w14:paraId="6B03822B" w14:textId="77777777" w:rsidR="00927370" w:rsidRDefault="00927370" w:rsidP="00927370">
      <w:pPr>
        <w:jc w:val="center"/>
      </w:pPr>
    </w:p>
    <w:p w14:paraId="00A59EA4" w14:textId="77777777" w:rsidR="00927370" w:rsidRDefault="00927370" w:rsidP="00927370">
      <w:pPr>
        <w:jc w:val="both"/>
      </w:pPr>
      <w:r>
        <w:t>Μετά την επιλογή «Επισκόπηση» ο χρήστης μεταβαίνει στην επισκόπηση του εγγράφου όπου προβάλλονται όλα τα βασικά στοιχεία του εγγράφου καθώς και οι πιθανές ενέργειες στις οποίες έχει τη δυνατότητα να προβεί ο χρήστης.</w:t>
      </w:r>
    </w:p>
    <w:p w14:paraId="6CC3A628" w14:textId="77777777" w:rsidR="00927370" w:rsidRDefault="00927370" w:rsidP="00927370">
      <w:pPr>
        <w:jc w:val="both"/>
      </w:pPr>
      <w:r>
        <w:t xml:space="preserve">Μπροστά στο πρωτοκολλημένο </w:t>
      </w:r>
      <w:r>
        <w:rPr>
          <w:lang w:val="en-US"/>
        </w:rPr>
        <w:t>mail</w:t>
      </w:r>
      <w:r w:rsidRPr="00391B5A">
        <w:t xml:space="preserve"> </w:t>
      </w:r>
      <w:r>
        <w:t xml:space="preserve">εμφανίζεται η ένδειξη </w:t>
      </w:r>
      <w:r w:rsidRPr="00391B5A">
        <w:rPr>
          <w:noProof/>
          <w:lang w:val="en-GB" w:eastAsia="en-GB"/>
        </w:rPr>
        <w:drawing>
          <wp:inline distT="0" distB="0" distL="0" distR="0" wp14:anchorId="08DCB21B" wp14:editId="15A97AAC">
            <wp:extent cx="178377" cy="1715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80091" cy="173164"/>
                    </a:xfrm>
                    <a:prstGeom prst="rect">
                      <a:avLst/>
                    </a:prstGeom>
                  </pic:spPr>
                </pic:pic>
              </a:graphicData>
            </a:graphic>
          </wp:inline>
        </w:drawing>
      </w:r>
      <w:r>
        <w:t xml:space="preserve"> προκειμένου να είναι σαφές ποια </w:t>
      </w:r>
      <w:r>
        <w:rPr>
          <w:lang w:val="en-US"/>
        </w:rPr>
        <w:t>mails</w:t>
      </w:r>
      <w:r>
        <w:t xml:space="preserve"> από τη λίστα έχουν πρωτοκολληθεί.</w:t>
      </w:r>
    </w:p>
    <w:p w14:paraId="28CA4FA9" w14:textId="77777777" w:rsidR="00927370" w:rsidRDefault="00927370" w:rsidP="00927370">
      <w:pPr>
        <w:jc w:val="both"/>
      </w:pPr>
      <w:r>
        <w:t>Στην περίπτωση που ο χρήστης επιλέξει Ακύρωση στο αναδυόμενο παράθυρο μπορεί να μεταβεί στην επισκόπηση του εγγράφου μέσω του εικονιδίου που φαίνεται στην παρακάτω εικόνα (ματάκι):</w:t>
      </w:r>
    </w:p>
    <w:p w14:paraId="2877EEAC" w14:textId="282B92AA" w:rsidR="00327028" w:rsidRDefault="00082563" w:rsidP="00327028">
      <w:pPr>
        <w:jc w:val="center"/>
        <w:rPr>
          <w:lang w:val="en-US"/>
        </w:rPr>
      </w:pPr>
      <w:r>
        <w:rPr>
          <w:noProof/>
          <w14:ligatures w14:val="standardContextual"/>
        </w:rPr>
        <w:drawing>
          <wp:inline distT="0" distB="0" distL="0" distR="0" wp14:anchorId="2AA63E21" wp14:editId="79717C9E">
            <wp:extent cx="5943600" cy="1346200"/>
            <wp:effectExtent l="0" t="0" r="0" b="6350"/>
            <wp:docPr id="1346745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45409" name=""/>
                    <pic:cNvPicPr/>
                  </pic:nvPicPr>
                  <pic:blipFill>
                    <a:blip r:embed="rId128"/>
                    <a:stretch>
                      <a:fillRect/>
                    </a:stretch>
                  </pic:blipFill>
                  <pic:spPr>
                    <a:xfrm>
                      <a:off x="0" y="0"/>
                      <a:ext cx="5943600" cy="1346200"/>
                    </a:xfrm>
                    <a:prstGeom prst="rect">
                      <a:avLst/>
                    </a:prstGeom>
                  </pic:spPr>
                </pic:pic>
              </a:graphicData>
            </a:graphic>
          </wp:inline>
        </w:drawing>
      </w:r>
    </w:p>
    <w:bookmarkStart w:id="1512" w:name="_Hlk177376787"/>
    <w:p w14:paraId="3BEE2575" w14:textId="41853A37" w:rsidR="00327028" w:rsidRPr="00327028" w:rsidRDefault="00327028" w:rsidP="00327028">
      <w:pPr>
        <w:pStyle w:val="Caption"/>
        <w:jc w:val="center"/>
      </w:pPr>
      <w:r>
        <w:fldChar w:fldCharType="begin"/>
      </w:r>
      <w:r>
        <w:instrText xml:space="preserve"> SEQ Figure \* ARABIC </w:instrText>
      </w:r>
      <w:r>
        <w:fldChar w:fldCharType="separate"/>
      </w:r>
      <w:bookmarkStart w:id="1513" w:name="_Toc181987954"/>
      <w:r w:rsidR="008D5624">
        <w:rPr>
          <w:noProof/>
        </w:rPr>
        <w:t>111</w:t>
      </w:r>
      <w:r>
        <w:fldChar w:fldCharType="end"/>
      </w:r>
      <w:r>
        <w:t>. ΕΙΚΟΝΙΔΙΟ ΕΠΙΣΚΟΠΗΣΗΣ</w:t>
      </w:r>
      <w:bookmarkEnd w:id="1513"/>
    </w:p>
    <w:bookmarkEnd w:id="1512"/>
    <w:p w14:paraId="30F82D49" w14:textId="77777777" w:rsidR="00327028" w:rsidRDefault="00327028" w:rsidP="00327028">
      <w:pPr>
        <w:jc w:val="center"/>
        <w:rPr>
          <w:lang w:val="en-US"/>
        </w:rPr>
      </w:pPr>
    </w:p>
    <w:p w14:paraId="745EC076" w14:textId="72C91D5A" w:rsidR="00927370" w:rsidRDefault="00927370" w:rsidP="00327028">
      <w:pPr>
        <w:jc w:val="center"/>
      </w:pPr>
      <w:r>
        <w:rPr>
          <w:noProof/>
          <w:lang w:val="en-GB" w:eastAsia="en-GB"/>
        </w:rPr>
        <w:drawing>
          <wp:inline distT="0" distB="0" distL="0" distR="0" wp14:anchorId="4D110111" wp14:editId="6EDC597C">
            <wp:extent cx="5248275" cy="2689908"/>
            <wp:effectExtent l="19050" t="19050" r="9525" b="15240"/>
            <wp:docPr id="723489747" name="Picture 72348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48275" cy="2689908"/>
                    </a:xfrm>
                    <a:prstGeom prst="rect">
                      <a:avLst/>
                    </a:prstGeom>
                    <a:ln>
                      <a:solidFill>
                        <a:schemeClr val="accent1">
                          <a:lumMod val="20000"/>
                          <a:lumOff val="80000"/>
                        </a:schemeClr>
                      </a:solidFill>
                    </a:ln>
                  </pic:spPr>
                </pic:pic>
              </a:graphicData>
            </a:graphic>
          </wp:inline>
        </w:drawing>
      </w:r>
    </w:p>
    <w:bookmarkStart w:id="1514" w:name="_Hlk177376788"/>
    <w:p w14:paraId="06F222F6" w14:textId="690D108D" w:rsidR="00327028" w:rsidRPr="00327028" w:rsidRDefault="00327028" w:rsidP="00327028">
      <w:pPr>
        <w:pStyle w:val="Caption"/>
        <w:jc w:val="center"/>
      </w:pPr>
      <w:r>
        <w:fldChar w:fldCharType="begin"/>
      </w:r>
      <w:r>
        <w:instrText xml:space="preserve"> SEQ Figure \* ARABIC </w:instrText>
      </w:r>
      <w:r>
        <w:fldChar w:fldCharType="separate"/>
      </w:r>
      <w:bookmarkStart w:id="1515" w:name="_Toc181987955"/>
      <w:r w:rsidR="008D5624">
        <w:rPr>
          <w:noProof/>
        </w:rPr>
        <w:t>112</w:t>
      </w:r>
      <w:r>
        <w:fldChar w:fldCharType="end"/>
      </w:r>
      <w:r>
        <w:t xml:space="preserve">. </w:t>
      </w:r>
      <w:r w:rsidRPr="00B61D4D">
        <w:t>Ε</w:t>
      </w:r>
      <w:r>
        <w:t>ΠΙΣΚΟΠΗΣΗ ΣΕ ΝΕΑ ΚΑΡΤΕΛΑ</w:t>
      </w:r>
      <w:bookmarkEnd w:id="1515"/>
    </w:p>
    <w:bookmarkEnd w:id="1514"/>
    <w:p w14:paraId="776C0B15" w14:textId="77777777" w:rsidR="00327028" w:rsidRPr="00327028" w:rsidRDefault="00327028" w:rsidP="00327028">
      <w:pPr>
        <w:jc w:val="center"/>
      </w:pPr>
    </w:p>
    <w:p w14:paraId="0AB2295C" w14:textId="2F68B22F" w:rsidR="00327028" w:rsidRPr="00D42667" w:rsidRDefault="00327028" w:rsidP="00327028">
      <w:bookmarkStart w:id="1516" w:name="_Hlk177376789"/>
      <w:r>
        <w:t>Πέρα της πρωτοκόλλησης, ο χρήστης έχει την δυνατότητα να πραγματοποιήσει κάποια από τις παρακάτω ενέργειες:</w:t>
      </w:r>
    </w:p>
    <w:p w14:paraId="6FE97779" w14:textId="77777777" w:rsidR="00327028" w:rsidRPr="001551D2" w:rsidRDefault="00327028" w:rsidP="00327028">
      <w:pPr>
        <w:spacing w:after="160" w:line="259" w:lineRule="auto"/>
        <w:rPr>
          <w:b/>
          <w:bCs/>
        </w:rPr>
      </w:pPr>
      <w:r>
        <w:rPr>
          <w:b/>
          <w:bCs/>
        </w:rPr>
        <w:t>1</w:t>
      </w:r>
      <w:r w:rsidRPr="001551D2">
        <w:rPr>
          <w:b/>
          <w:bCs/>
        </w:rPr>
        <w:t>. Διαγραφή και Επαναφορά Email</w:t>
      </w:r>
    </w:p>
    <w:p w14:paraId="6A9960FA" w14:textId="77777777" w:rsidR="00327028" w:rsidRPr="001551D2" w:rsidRDefault="00327028" w:rsidP="00327028">
      <w:pPr>
        <w:spacing w:after="160" w:line="259" w:lineRule="auto"/>
      </w:pPr>
      <w:r w:rsidRPr="001551D2">
        <w:t xml:space="preserve">Η εφαρμογή επιτρέπει να </w:t>
      </w:r>
      <w:r>
        <w:t>«διαγραφούν»</w:t>
      </w:r>
      <w:r w:rsidRPr="001551D2">
        <w:t xml:space="preserve"> emails, </w:t>
      </w:r>
      <w:r>
        <w:t>καθώς</w:t>
      </w:r>
      <w:r w:rsidRPr="001551D2">
        <w:t xml:space="preserve"> </w:t>
      </w:r>
      <w:r>
        <w:t>και την επαναφορά αυτών</w:t>
      </w:r>
      <w:r w:rsidRPr="001551D2">
        <w:t xml:space="preserve"> εάν χρειαστεί:</w:t>
      </w:r>
    </w:p>
    <w:p w14:paraId="192A5920" w14:textId="77777777" w:rsidR="00327028" w:rsidRPr="001551D2" w:rsidRDefault="00327028" w:rsidP="00327028">
      <w:pPr>
        <w:numPr>
          <w:ilvl w:val="0"/>
          <w:numId w:val="45"/>
        </w:numPr>
        <w:spacing w:after="160" w:line="259" w:lineRule="auto"/>
      </w:pPr>
      <w:r w:rsidRPr="001551D2">
        <w:rPr>
          <w:b/>
          <w:bCs/>
        </w:rPr>
        <w:t>Διαγραφή Email</w:t>
      </w:r>
      <w:r w:rsidRPr="001551D2">
        <w:t>:</w:t>
      </w:r>
    </w:p>
    <w:p w14:paraId="08A9CF3C" w14:textId="77777777" w:rsidR="00327028" w:rsidRPr="001551D2" w:rsidRDefault="00327028" w:rsidP="00327028">
      <w:pPr>
        <w:numPr>
          <w:ilvl w:val="1"/>
          <w:numId w:val="45"/>
        </w:numPr>
        <w:spacing w:after="160" w:line="259" w:lineRule="auto"/>
      </w:pPr>
      <w:r w:rsidRPr="001551D2">
        <w:t>Το email θα μεταφερθεί αυτόματα στον φάκελο "Διεγραμμένα"</w:t>
      </w:r>
      <w:r>
        <w:t xml:space="preserve"> του </w:t>
      </w:r>
      <w:proofErr w:type="spellStart"/>
      <w:r>
        <w:rPr>
          <w:lang w:val="en-US"/>
        </w:rPr>
        <w:t>DocuTracks</w:t>
      </w:r>
      <w:proofErr w:type="spellEnd"/>
      <w:r>
        <w:t>.</w:t>
      </w:r>
    </w:p>
    <w:p w14:paraId="757FE385" w14:textId="77777777" w:rsidR="00327028" w:rsidRPr="001551D2" w:rsidRDefault="00327028" w:rsidP="00327028">
      <w:pPr>
        <w:numPr>
          <w:ilvl w:val="0"/>
          <w:numId w:val="45"/>
        </w:numPr>
        <w:spacing w:after="160" w:line="259" w:lineRule="auto"/>
      </w:pPr>
      <w:r w:rsidRPr="001551D2">
        <w:rPr>
          <w:b/>
          <w:bCs/>
        </w:rPr>
        <w:t>Επαναφορά Διαγραμμένου Email</w:t>
      </w:r>
      <w:r w:rsidRPr="001551D2">
        <w:t>:</w:t>
      </w:r>
    </w:p>
    <w:p w14:paraId="46486465" w14:textId="77777777" w:rsidR="00327028" w:rsidRPr="001551D2" w:rsidRDefault="00327028" w:rsidP="00327028">
      <w:pPr>
        <w:numPr>
          <w:ilvl w:val="1"/>
          <w:numId w:val="45"/>
        </w:numPr>
        <w:spacing w:after="160" w:line="259" w:lineRule="auto"/>
      </w:pPr>
      <w:r w:rsidRPr="001551D2">
        <w:t>Το email θα επανέλθει στον φάκελο "Εισερχόμενα".</w:t>
      </w:r>
    </w:p>
    <w:p w14:paraId="624052ED" w14:textId="77777777" w:rsidR="00327028" w:rsidRPr="001551D2" w:rsidRDefault="00327028" w:rsidP="00327028">
      <w:pPr>
        <w:spacing w:after="160" w:line="259" w:lineRule="auto"/>
      </w:pPr>
    </w:p>
    <w:p w14:paraId="58BA3EF0" w14:textId="77777777" w:rsidR="00327028" w:rsidRPr="001551D2" w:rsidRDefault="00327028" w:rsidP="00327028">
      <w:pPr>
        <w:spacing w:after="160" w:line="259" w:lineRule="auto"/>
        <w:rPr>
          <w:b/>
          <w:bCs/>
        </w:rPr>
      </w:pPr>
      <w:r w:rsidRPr="00D42667">
        <w:rPr>
          <w:b/>
          <w:bCs/>
        </w:rPr>
        <w:t>2</w:t>
      </w:r>
      <w:r w:rsidRPr="001551D2">
        <w:rPr>
          <w:b/>
          <w:bCs/>
        </w:rPr>
        <w:t>. Σήμανση Email ως Αναγνωσμένο/Μη Αναγνωσμένο</w:t>
      </w:r>
    </w:p>
    <w:p w14:paraId="7C0D6C27" w14:textId="77777777" w:rsidR="00327028" w:rsidRPr="001551D2" w:rsidRDefault="00327028" w:rsidP="00327028">
      <w:pPr>
        <w:spacing w:after="160" w:line="259" w:lineRule="auto"/>
      </w:pPr>
      <w:r>
        <w:t>Είναι, επίσης, δυνατή</w:t>
      </w:r>
      <w:r w:rsidRPr="001551D2">
        <w:t xml:space="preserve"> </w:t>
      </w:r>
      <w:r>
        <w:t>η διαχείριση της</w:t>
      </w:r>
      <w:r w:rsidRPr="001551D2">
        <w:t xml:space="preserve"> κατάσταση</w:t>
      </w:r>
      <w:r>
        <w:t>ς</w:t>
      </w:r>
      <w:r w:rsidRPr="001551D2">
        <w:t xml:space="preserve"> των emails (αναγνωσμένα ή μη) τόσο από την εφαρμογή όσο και από τ</w:t>
      </w:r>
      <w:r>
        <w:t xml:space="preserve">ον </w:t>
      </w:r>
      <w:r>
        <w:rPr>
          <w:lang w:val="en-US"/>
        </w:rPr>
        <w:t>mail</w:t>
      </w:r>
      <w:r w:rsidRPr="00D42667">
        <w:t xml:space="preserve"> </w:t>
      </w:r>
      <w:r>
        <w:rPr>
          <w:lang w:val="en-US"/>
        </w:rPr>
        <w:t>client</w:t>
      </w:r>
      <w:r w:rsidRPr="001551D2">
        <w:t>:</w:t>
      </w:r>
    </w:p>
    <w:p w14:paraId="29FB14BF" w14:textId="77777777" w:rsidR="00327028" w:rsidRPr="0087095F" w:rsidRDefault="00327028" w:rsidP="00327028">
      <w:pPr>
        <w:numPr>
          <w:ilvl w:val="0"/>
          <w:numId w:val="46"/>
        </w:numPr>
        <w:spacing w:after="160" w:line="259" w:lineRule="auto"/>
      </w:pPr>
      <w:r w:rsidRPr="001551D2">
        <w:rPr>
          <w:b/>
          <w:bCs/>
        </w:rPr>
        <w:t>Σήμανση ως Αναγνωσμένο</w:t>
      </w:r>
      <w:r w:rsidRPr="001551D2">
        <w:t>: Το email θα επισημανθεί ως διαβασμένο και στην εφαρμογή και στο</w:t>
      </w:r>
      <w:r>
        <w:t xml:space="preserve">ν </w:t>
      </w:r>
      <w:r>
        <w:rPr>
          <w:lang w:val="en-US"/>
        </w:rPr>
        <w:t>client</w:t>
      </w:r>
      <w:r w:rsidRPr="001551D2">
        <w:t>.</w:t>
      </w:r>
      <w:r>
        <w:t xml:space="preserve"> Στο </w:t>
      </w:r>
      <w:r>
        <w:rPr>
          <w:lang w:val="en-US"/>
        </w:rPr>
        <w:t>pop</w:t>
      </w:r>
      <w:r w:rsidRPr="0087095F">
        <w:t xml:space="preserve"> </w:t>
      </w:r>
      <w:r>
        <w:rPr>
          <w:lang w:val="en-US"/>
        </w:rPr>
        <w:t>up</w:t>
      </w:r>
      <w:r w:rsidRPr="0087095F">
        <w:t xml:space="preserve"> </w:t>
      </w:r>
      <w:r>
        <w:t xml:space="preserve">επιβεβαίωσης εμφανίζεται κουτί επιλογής «Αποστολή Ειδοποίησης Ανάγνωσης» με την επιλογή του οποίου αποστέλλεται σχετικό </w:t>
      </w:r>
      <w:r>
        <w:rPr>
          <w:lang w:val="en-US"/>
        </w:rPr>
        <w:t>e</w:t>
      </w:r>
      <w:r w:rsidRPr="0087095F">
        <w:t>-</w:t>
      </w:r>
      <w:r>
        <w:rPr>
          <w:lang w:val="en-US"/>
        </w:rPr>
        <w:t>mail</w:t>
      </w:r>
      <w:r w:rsidRPr="0087095F">
        <w:t xml:space="preserve"> </w:t>
      </w:r>
      <w:r>
        <w:t>στον αποστολέα που ενημερώνει πως το μήνυμά του έχει αναγνωστεί.</w:t>
      </w:r>
    </w:p>
    <w:p w14:paraId="2057B18A" w14:textId="77777777" w:rsidR="00327028" w:rsidRDefault="00327028" w:rsidP="00327028">
      <w:pPr>
        <w:spacing w:after="160" w:line="259" w:lineRule="auto"/>
        <w:jc w:val="center"/>
      </w:pPr>
      <w:r>
        <w:rPr>
          <w:noProof/>
        </w:rPr>
        <w:drawing>
          <wp:inline distT="0" distB="0" distL="0" distR="0" wp14:anchorId="621DAA6B" wp14:editId="271FC767">
            <wp:extent cx="3616860" cy="1239241"/>
            <wp:effectExtent l="0" t="0" r="3175" b="0"/>
            <wp:docPr id="1071193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93744" name=""/>
                    <pic:cNvPicPr/>
                  </pic:nvPicPr>
                  <pic:blipFill rotWithShape="1">
                    <a:blip r:embed="rId130"/>
                    <a:srcRect r="1225"/>
                    <a:stretch/>
                  </pic:blipFill>
                  <pic:spPr bwMode="auto">
                    <a:xfrm>
                      <a:off x="0" y="0"/>
                      <a:ext cx="3630651" cy="1243966"/>
                    </a:xfrm>
                    <a:prstGeom prst="rect">
                      <a:avLst/>
                    </a:prstGeom>
                    <a:ln>
                      <a:noFill/>
                    </a:ln>
                    <a:extLst>
                      <a:ext uri="{53640926-AAD7-44D8-BBD7-CCE9431645EC}">
                        <a14:shadowObscured xmlns:a14="http://schemas.microsoft.com/office/drawing/2010/main"/>
                      </a:ext>
                    </a:extLst>
                  </pic:spPr>
                </pic:pic>
              </a:graphicData>
            </a:graphic>
          </wp:inline>
        </w:drawing>
      </w:r>
    </w:p>
    <w:p w14:paraId="73DEA798" w14:textId="79E83F2B" w:rsidR="00327028" w:rsidRPr="00327028" w:rsidRDefault="00327028" w:rsidP="00327028">
      <w:pPr>
        <w:pStyle w:val="Caption"/>
        <w:jc w:val="center"/>
        <w:rPr>
          <w:lang w:val="en-US"/>
        </w:rPr>
      </w:pPr>
      <w:r>
        <w:fldChar w:fldCharType="begin"/>
      </w:r>
      <w:r>
        <w:instrText xml:space="preserve"> SEQ Figure \* ARABIC </w:instrText>
      </w:r>
      <w:r>
        <w:fldChar w:fldCharType="separate"/>
      </w:r>
      <w:bookmarkStart w:id="1517" w:name="_Toc181987956"/>
      <w:r w:rsidR="008D5624">
        <w:rPr>
          <w:noProof/>
        </w:rPr>
        <w:t>113</w:t>
      </w:r>
      <w:r>
        <w:fldChar w:fldCharType="end"/>
      </w:r>
      <w:r>
        <w:t>. ΑΠΟΣΤΟΛΗ ΕΙΔΟΠΟΙΗΣΗΣ ΑΝΑΓΝΩΣΗΣ</w:t>
      </w:r>
      <w:bookmarkEnd w:id="1517"/>
    </w:p>
    <w:p w14:paraId="5B7A0A01" w14:textId="77777777" w:rsidR="00327028" w:rsidRPr="001551D2" w:rsidRDefault="00327028" w:rsidP="00327028">
      <w:pPr>
        <w:spacing w:after="160" w:line="259" w:lineRule="auto"/>
        <w:jc w:val="center"/>
      </w:pPr>
    </w:p>
    <w:p w14:paraId="5F42BFEA" w14:textId="77777777" w:rsidR="00327028" w:rsidRPr="001551D2" w:rsidRDefault="00327028" w:rsidP="00327028">
      <w:pPr>
        <w:numPr>
          <w:ilvl w:val="0"/>
          <w:numId w:val="46"/>
        </w:numPr>
        <w:spacing w:after="160" w:line="259" w:lineRule="auto"/>
      </w:pPr>
      <w:r w:rsidRPr="001551D2">
        <w:rPr>
          <w:b/>
          <w:bCs/>
        </w:rPr>
        <w:t>Σήμανση ως Μη Αναγνωσμένο</w:t>
      </w:r>
      <w:r w:rsidRPr="001551D2">
        <w:t>: Η αλλαγή θα συγχρονιστεί και με τ</w:t>
      </w:r>
      <w:r>
        <w:t xml:space="preserve">ον </w:t>
      </w:r>
      <w:r>
        <w:rPr>
          <w:lang w:val="en-US"/>
        </w:rPr>
        <w:t>client</w:t>
      </w:r>
      <w:r w:rsidRPr="001551D2">
        <w:t>.</w:t>
      </w:r>
    </w:p>
    <w:p w14:paraId="30065E1A" w14:textId="37330071" w:rsidR="00327028" w:rsidRPr="001551D2" w:rsidRDefault="00327028" w:rsidP="00327028">
      <w:r>
        <w:t xml:space="preserve">Αντιστοίχως, εάν οι αλλαγές πραγματοποιηθούν από τον </w:t>
      </w:r>
      <w:r>
        <w:rPr>
          <w:lang w:val="en-US"/>
        </w:rPr>
        <w:t>client</w:t>
      </w:r>
      <w:r>
        <w:t xml:space="preserve">, θα είναι ορατές και στο </w:t>
      </w:r>
      <w:proofErr w:type="spellStart"/>
      <w:r>
        <w:rPr>
          <w:lang w:val="en-US"/>
        </w:rPr>
        <w:t>DocuTracks</w:t>
      </w:r>
      <w:proofErr w:type="spellEnd"/>
      <w:r w:rsidRPr="001551D2">
        <w:t>.</w:t>
      </w:r>
    </w:p>
    <w:p w14:paraId="7F54E37C" w14:textId="77777777" w:rsidR="00327028" w:rsidRPr="001551D2" w:rsidRDefault="00327028" w:rsidP="00327028">
      <w:pPr>
        <w:spacing w:after="160" w:line="259" w:lineRule="auto"/>
        <w:rPr>
          <w:b/>
          <w:bCs/>
        </w:rPr>
      </w:pPr>
      <w:r w:rsidRPr="00D42667">
        <w:rPr>
          <w:b/>
          <w:bCs/>
        </w:rPr>
        <w:t>3</w:t>
      </w:r>
      <w:r w:rsidRPr="001551D2">
        <w:rPr>
          <w:b/>
          <w:bCs/>
        </w:rPr>
        <w:t>. Μαζική Διαχείριση Emails</w:t>
      </w:r>
    </w:p>
    <w:p w14:paraId="76A7F64B" w14:textId="77777777" w:rsidR="00327028" w:rsidRDefault="00327028" w:rsidP="00327028">
      <w:r w:rsidRPr="001551D2">
        <w:t>Η εφαρμογή υποστηρίζει μαζικές ενέργειες</w:t>
      </w:r>
      <w:r w:rsidRPr="00D42667">
        <w:t xml:space="preserve">: </w:t>
      </w:r>
      <w:r>
        <w:t>μαζική σήμανση ως αναγνωσμένου, μαζική σήμανση ως μη αναγνωσμένου, μαζική διαγραφή, μαζική επαναφορά από διαγραφή.</w:t>
      </w:r>
    </w:p>
    <w:p w14:paraId="3DFFF8FA" w14:textId="5E888A6A" w:rsidR="00327028" w:rsidRPr="00327028" w:rsidRDefault="00327028" w:rsidP="00327028">
      <w:pPr>
        <w:spacing w:after="160" w:line="259" w:lineRule="auto"/>
      </w:pPr>
      <w:r>
        <w:t xml:space="preserve">Όλες οι παραπάνω ενέργειες λειτουργούν μαζικά όπως οι αντίστοιχες μεμονωμένες, ενημερώνοντας τα επιλεγμένα </w:t>
      </w:r>
      <w:r>
        <w:rPr>
          <w:lang w:val="en-US"/>
        </w:rPr>
        <w:t>emails</w:t>
      </w:r>
      <w:r w:rsidRPr="00D42667">
        <w:t xml:space="preserve"> </w:t>
      </w:r>
      <w:r>
        <w:t>αντιστοίχως.</w:t>
      </w:r>
    </w:p>
    <w:p w14:paraId="1FFF6118" w14:textId="77777777" w:rsidR="00327028" w:rsidRPr="001551D2" w:rsidRDefault="00327028" w:rsidP="00327028">
      <w:pPr>
        <w:spacing w:after="160" w:line="259" w:lineRule="auto"/>
        <w:rPr>
          <w:b/>
          <w:bCs/>
        </w:rPr>
      </w:pPr>
      <w:r>
        <w:rPr>
          <w:b/>
          <w:bCs/>
        </w:rPr>
        <w:t>4</w:t>
      </w:r>
      <w:r w:rsidRPr="001551D2">
        <w:rPr>
          <w:b/>
          <w:bCs/>
        </w:rPr>
        <w:t>. Εμφάνιση και Διαχείριση Συνημμένων</w:t>
      </w:r>
    </w:p>
    <w:p w14:paraId="233C9A21" w14:textId="77777777" w:rsidR="00327028" w:rsidRPr="001551D2" w:rsidRDefault="00327028" w:rsidP="00327028">
      <w:pPr>
        <w:spacing w:after="160" w:line="259" w:lineRule="auto"/>
      </w:pPr>
      <w:r>
        <w:t xml:space="preserve">Με την επισκόπηση ενός </w:t>
      </w:r>
      <w:r>
        <w:rPr>
          <w:lang w:val="en-US"/>
        </w:rPr>
        <w:t>e</w:t>
      </w:r>
      <w:r w:rsidRPr="001551D2">
        <w:t>-</w:t>
      </w:r>
      <w:r>
        <w:rPr>
          <w:lang w:val="en-US"/>
        </w:rPr>
        <w:t>mail</w:t>
      </w:r>
      <w:r w:rsidRPr="001551D2">
        <w:t xml:space="preserve">, </w:t>
      </w:r>
      <w:r>
        <w:t>προβάλλονται</w:t>
      </w:r>
      <w:r w:rsidRPr="001551D2">
        <w:t xml:space="preserve"> τα συνημμένα αρχεία απευθείας από την εφαρμογή. Εάν ένα email περιέχει εικόνες ή άλλα αρχεία, αυτά θα εμφανίζονται στο σώμα του μηνύματος όπως ακριβώς στ</w:t>
      </w:r>
      <w:r>
        <w:t xml:space="preserve">ον </w:t>
      </w:r>
      <w:r>
        <w:rPr>
          <w:lang w:val="en-US"/>
        </w:rPr>
        <w:t>client</w:t>
      </w:r>
      <w:r w:rsidRPr="001551D2">
        <w:t xml:space="preserve">. Επίσης, </w:t>
      </w:r>
      <w:r>
        <w:t>δίνεται</w:t>
      </w:r>
      <w:r w:rsidRPr="001551D2">
        <w:t xml:space="preserve"> η δυνατότητα </w:t>
      </w:r>
      <w:r>
        <w:t>λήψης των</w:t>
      </w:r>
      <w:r w:rsidRPr="001551D2">
        <w:t xml:space="preserve"> συνημμέν</w:t>
      </w:r>
      <w:r>
        <w:t>ων</w:t>
      </w:r>
      <w:r w:rsidRPr="001551D2">
        <w:t xml:space="preserve"> αρχεί</w:t>
      </w:r>
      <w:r>
        <w:t>ων</w:t>
      </w:r>
      <w:r w:rsidRPr="001551D2">
        <w:t xml:space="preserve"> </w:t>
      </w:r>
      <w:r>
        <w:t>τοπικά.</w:t>
      </w:r>
    </w:p>
    <w:p w14:paraId="66F1B79B" w14:textId="77777777" w:rsidR="00327028" w:rsidRDefault="00327028" w:rsidP="00327028">
      <w:r>
        <w:rPr>
          <w:b/>
          <w:bCs/>
        </w:rPr>
        <w:t xml:space="preserve">5. </w:t>
      </w:r>
      <w:r w:rsidRPr="001551D2">
        <w:rPr>
          <w:b/>
          <w:bCs/>
        </w:rPr>
        <w:t>Διαχείριση Κατάστασης Email</w:t>
      </w:r>
      <w:r w:rsidRPr="001551D2">
        <w:t>:</w:t>
      </w:r>
      <w:r w:rsidRPr="001551D2">
        <w:br/>
      </w:r>
      <w:r>
        <w:t>Παραμετρικά</w:t>
      </w:r>
      <w:r w:rsidRPr="001551D2">
        <w:t xml:space="preserve">, η διαχείριση της κατάστασης </w:t>
      </w:r>
      <w:r>
        <w:t>ενός</w:t>
      </w:r>
      <w:r w:rsidRPr="001551D2">
        <w:t xml:space="preserve"> email (π.χ. πρωτοκολλημένο/μη πρωτοκολλημένο) θα γίνεται είτε με flags στο mail server είτε με εγγραφές στη βάση δεδομένων.</w:t>
      </w:r>
    </w:p>
    <w:p w14:paraId="4AA8B2D2" w14:textId="77777777" w:rsidR="00327028" w:rsidRPr="00327028" w:rsidRDefault="00327028" w:rsidP="00927370">
      <w:pPr>
        <w:jc w:val="both"/>
      </w:pPr>
    </w:p>
    <w:bookmarkEnd w:id="1516"/>
    <w:p w14:paraId="720A664D" w14:textId="77777777" w:rsidR="00927370" w:rsidRDefault="00927370" w:rsidP="00927370">
      <w:pPr>
        <w:jc w:val="both"/>
      </w:pPr>
    </w:p>
    <w:p w14:paraId="1403867F" w14:textId="77777777" w:rsidR="00927370" w:rsidRPr="00B04BDF" w:rsidRDefault="00927370" w:rsidP="00927370">
      <w:pPr>
        <w:pStyle w:val="Heading2"/>
      </w:pPr>
      <w:bookmarkStart w:id="1518" w:name="_Toc35267950"/>
      <w:bookmarkStart w:id="1519" w:name="_Toc43294615"/>
      <w:bookmarkStart w:id="1520" w:name="_Toc44337638"/>
      <w:bookmarkStart w:id="1521" w:name="_Toc44337939"/>
      <w:bookmarkStart w:id="1522" w:name="_Toc44338144"/>
      <w:bookmarkStart w:id="1523" w:name="_Toc51271872"/>
      <w:bookmarkStart w:id="1524" w:name="_Toc59623305"/>
      <w:bookmarkStart w:id="1525" w:name="_Toc60042900"/>
      <w:bookmarkStart w:id="1526" w:name="_Toc60046235"/>
      <w:bookmarkStart w:id="1527" w:name="_Toc60225088"/>
      <w:bookmarkStart w:id="1528" w:name="_Toc60228832"/>
      <w:bookmarkStart w:id="1529" w:name="_Toc61348797"/>
      <w:bookmarkStart w:id="1530" w:name="_Toc69313568"/>
      <w:bookmarkStart w:id="1531" w:name="_Toc69457475"/>
      <w:bookmarkStart w:id="1532" w:name="_Toc69457742"/>
      <w:bookmarkStart w:id="1533" w:name="_Toc69458006"/>
      <w:bookmarkStart w:id="1534" w:name="_Toc69458270"/>
      <w:bookmarkStart w:id="1535" w:name="_Toc69458534"/>
      <w:bookmarkStart w:id="1536" w:name="_Toc69457867"/>
      <w:bookmarkStart w:id="1537" w:name="_Toc70329628"/>
      <w:bookmarkStart w:id="1538" w:name="_Toc75948195"/>
      <w:bookmarkStart w:id="1539" w:name="_Toc75948465"/>
      <w:bookmarkStart w:id="1540" w:name="_Toc102032874"/>
      <w:bookmarkStart w:id="1541" w:name="_Toc35267951"/>
      <w:bookmarkStart w:id="1542" w:name="_Toc43294616"/>
      <w:bookmarkStart w:id="1543" w:name="_Toc44337639"/>
      <w:bookmarkStart w:id="1544" w:name="_Toc44337940"/>
      <w:bookmarkStart w:id="1545" w:name="_Toc44338145"/>
      <w:bookmarkStart w:id="1546" w:name="_Toc51271873"/>
      <w:bookmarkStart w:id="1547" w:name="_Toc59623306"/>
      <w:bookmarkStart w:id="1548" w:name="_Toc60042901"/>
      <w:bookmarkStart w:id="1549" w:name="_Toc60046236"/>
      <w:bookmarkStart w:id="1550" w:name="_Toc60225089"/>
      <w:bookmarkStart w:id="1551" w:name="_Toc60228833"/>
      <w:bookmarkStart w:id="1552" w:name="_Toc61348798"/>
      <w:bookmarkStart w:id="1553" w:name="_Toc69313569"/>
      <w:bookmarkStart w:id="1554" w:name="_Toc69457476"/>
      <w:bookmarkStart w:id="1555" w:name="_Toc69457743"/>
      <w:bookmarkStart w:id="1556" w:name="_Toc69458007"/>
      <w:bookmarkStart w:id="1557" w:name="_Toc69458271"/>
      <w:bookmarkStart w:id="1558" w:name="_Toc69458535"/>
      <w:bookmarkStart w:id="1559" w:name="_Toc69457869"/>
      <w:bookmarkStart w:id="1560" w:name="_Toc70329629"/>
      <w:bookmarkStart w:id="1561" w:name="_Toc75948196"/>
      <w:bookmarkStart w:id="1562" w:name="_Toc75948466"/>
      <w:bookmarkStart w:id="1563" w:name="_Toc102032875"/>
      <w:bookmarkStart w:id="1564" w:name="_Toc182557773"/>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r>
        <w:t>Αναζήτηση, Προβολή &amp; Άλλες Κοινές Ενέργειες</w:t>
      </w:r>
      <w:bookmarkEnd w:id="1564"/>
    </w:p>
    <w:p w14:paraId="664B669D" w14:textId="77777777" w:rsidR="00927370" w:rsidRDefault="00927370" w:rsidP="00927370">
      <w:pPr>
        <w:pStyle w:val="Heading3"/>
      </w:pPr>
      <w:bookmarkStart w:id="1565" w:name="_Toc26880105"/>
      <w:bookmarkStart w:id="1566" w:name="_Toc26880290"/>
      <w:bookmarkStart w:id="1567" w:name="_Toc26886277"/>
      <w:bookmarkStart w:id="1568" w:name="_Toc32569019"/>
      <w:bookmarkStart w:id="1569" w:name="_Toc32847573"/>
      <w:bookmarkStart w:id="1570" w:name="_Toc34648542"/>
      <w:bookmarkStart w:id="1571" w:name="_Toc34752504"/>
      <w:bookmarkStart w:id="1572" w:name="_Toc34752691"/>
      <w:bookmarkStart w:id="1573" w:name="_Toc35006045"/>
      <w:bookmarkStart w:id="1574" w:name="_Toc35258189"/>
      <w:bookmarkStart w:id="1575" w:name="_Toc35258379"/>
      <w:bookmarkStart w:id="1576" w:name="_Toc35267953"/>
      <w:bookmarkStart w:id="1577" w:name="_Toc40956808"/>
      <w:bookmarkStart w:id="1578" w:name="_Toc43294618"/>
      <w:bookmarkStart w:id="1579" w:name="_Toc44337641"/>
      <w:bookmarkStart w:id="1580" w:name="_Toc44337942"/>
      <w:bookmarkStart w:id="1581" w:name="_Toc44338147"/>
      <w:bookmarkStart w:id="1582" w:name="_Toc51271875"/>
      <w:bookmarkStart w:id="1583" w:name="_Toc59623308"/>
      <w:bookmarkStart w:id="1584" w:name="_Toc60042903"/>
      <w:bookmarkStart w:id="1585" w:name="_Toc60046238"/>
      <w:bookmarkStart w:id="1586" w:name="_Toc60225091"/>
      <w:bookmarkStart w:id="1587" w:name="_Toc60228835"/>
      <w:bookmarkStart w:id="1588" w:name="_Toc61348800"/>
      <w:bookmarkStart w:id="1589" w:name="_Toc69313571"/>
      <w:bookmarkStart w:id="1590" w:name="_Toc69457478"/>
      <w:bookmarkStart w:id="1591" w:name="_Toc69457745"/>
      <w:bookmarkStart w:id="1592" w:name="_Toc69458009"/>
      <w:bookmarkStart w:id="1593" w:name="_Toc69458273"/>
      <w:bookmarkStart w:id="1594" w:name="_Toc69458537"/>
      <w:bookmarkStart w:id="1595" w:name="_Toc69457874"/>
      <w:bookmarkStart w:id="1596" w:name="_Toc70329631"/>
      <w:bookmarkStart w:id="1597" w:name="_Toc75948198"/>
      <w:bookmarkStart w:id="1598" w:name="_Toc75948468"/>
      <w:bookmarkStart w:id="1599" w:name="_Toc102032877"/>
      <w:bookmarkStart w:id="1600" w:name="_Αναζήτηση_&amp;_Προβολή"/>
      <w:bookmarkStart w:id="1601" w:name="_Toc18255777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r>
        <w:t>Αναζήτηση &amp; Προβολή Εγγράφου</w:t>
      </w:r>
      <w:bookmarkEnd w:id="1601"/>
    </w:p>
    <w:p w14:paraId="75AC82E1" w14:textId="77777777" w:rsidR="00927370" w:rsidRDefault="00927370" w:rsidP="00927370">
      <w:pPr>
        <w:jc w:val="both"/>
      </w:pPr>
      <w:r>
        <w:t xml:space="preserve">Η αναζήτηση των εγγράφων γίνεται στην βασική οθόνη εφαρμογής </w:t>
      </w:r>
      <w:r w:rsidRPr="00D03C89">
        <w:t xml:space="preserve">με συνδυαστική επιλογή κριτηρίων από την περιοχή των Φακέλων (Β) και την περιοχή </w:t>
      </w:r>
      <w:r>
        <w:t xml:space="preserve">της Αναζήτησης και </w:t>
      </w:r>
      <w:r w:rsidRPr="00D03C89">
        <w:t>των Φίλτρων</w:t>
      </w:r>
      <w:r>
        <w:t xml:space="preserve"> </w:t>
      </w:r>
      <w:r w:rsidRPr="00D03C89">
        <w:t>(Γ).</w:t>
      </w:r>
    </w:p>
    <w:p w14:paraId="7625D684" w14:textId="77777777" w:rsidR="00927370" w:rsidRDefault="00927370" w:rsidP="00927370">
      <w:pPr>
        <w:jc w:val="both"/>
      </w:pPr>
      <w:r>
        <w:t>Η αναζήτηση λειτουργεί ως φιλτράρισμα, περιορίζοντας τον</w:t>
      </w:r>
      <w:r w:rsidRPr="0071050B">
        <w:t xml:space="preserve"> αριθμό των εγγράφων </w:t>
      </w:r>
      <w:r>
        <w:t xml:space="preserve">που εμφανίζονται στην λίστα των εγγράφων (περιοχή Α). Με επιλογή συγκεκριμένου εγγράφου, προβάλλεται στην περιοχή Ε η επισκόπηση του εγγράφου καθώς και η λίστα με τις δυνατές ενέργειες επί του εγγράφου με ενεργές εκείνες που μπορούν να εκτελεστούν από τον χρήστη. </w:t>
      </w:r>
    </w:p>
    <w:p w14:paraId="24A36BA2" w14:textId="77777777" w:rsidR="00927370" w:rsidRDefault="00927370" w:rsidP="00927370">
      <w:pPr>
        <w:jc w:val="both"/>
      </w:pPr>
      <w:r w:rsidRPr="00CC055E">
        <w:rPr>
          <w:i/>
          <w:iCs/>
        </w:rPr>
        <w:t>Παραμετρικά</w:t>
      </w:r>
      <w:r>
        <w:t xml:space="preserve">, ο χρήστης επιλέγοντας το εικονίδιο </w:t>
      </w:r>
      <w:r>
        <w:rPr>
          <w:noProof/>
          <w:lang w:val="en-GB" w:eastAsia="en-GB"/>
        </w:rPr>
        <w:drawing>
          <wp:inline distT="0" distB="0" distL="0" distR="0" wp14:anchorId="09CEABE2" wp14:editId="58A4C435">
            <wp:extent cx="150126" cy="133432"/>
            <wp:effectExtent l="0" t="0" r="254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1804" t="23881" b="-1"/>
                    <a:stretch/>
                  </pic:blipFill>
                  <pic:spPr bwMode="auto">
                    <a:xfrm>
                      <a:off x="0" y="0"/>
                      <a:ext cx="157619" cy="140092"/>
                    </a:xfrm>
                    <a:prstGeom prst="rect">
                      <a:avLst/>
                    </a:prstGeom>
                    <a:ln>
                      <a:noFill/>
                    </a:ln>
                    <a:extLst>
                      <a:ext uri="{53640926-AAD7-44D8-BBD7-CCE9431645EC}">
                        <a14:shadowObscured xmlns:a14="http://schemas.microsoft.com/office/drawing/2010/main"/>
                      </a:ext>
                    </a:extLst>
                  </pic:spPr>
                </pic:pic>
              </a:graphicData>
            </a:graphic>
          </wp:inline>
        </w:drawing>
      </w:r>
      <w:r>
        <w:t xml:space="preserve"> έχει τη δυνατότητα να προβάλει τις ενέργειες που δεν έχει τη δυνατότητα να εκτελέσει. Οι ενέργειες εμφανίζονται ανενεργές προς επιλογή και ο χρήστης ενημερώνεται με σχετικό μήνυμα για το λόγο αδυναμίας εκτέλεσης της συγκεκριμένης ενέργειας περνώντας το δείκτη του ποντικιού πάνω από την ενέργεια.</w:t>
      </w:r>
    </w:p>
    <w:p w14:paraId="2C64EC10" w14:textId="77777777" w:rsidR="00927370" w:rsidRDefault="00927370" w:rsidP="00927370">
      <w:pPr>
        <w:jc w:val="both"/>
      </w:pPr>
    </w:p>
    <w:p w14:paraId="36C0DCDB" w14:textId="77777777" w:rsidR="00927370" w:rsidRDefault="00927370" w:rsidP="00927370">
      <w:pPr>
        <w:keepNext/>
        <w:jc w:val="center"/>
      </w:pPr>
      <w:r w:rsidRPr="00387547">
        <w:rPr>
          <w:noProof/>
        </w:rPr>
        <w:t xml:space="preserve"> </w:t>
      </w:r>
      <w:r>
        <w:rPr>
          <w:noProof/>
          <w:lang w:val="en-GB" w:eastAsia="en-GB"/>
        </w:rPr>
        <w:drawing>
          <wp:inline distT="0" distB="0" distL="0" distR="0" wp14:anchorId="44080D8E" wp14:editId="40FD9DB1">
            <wp:extent cx="5274310" cy="3082925"/>
            <wp:effectExtent l="19050" t="19050" r="21590" b="22225"/>
            <wp:docPr id="445" name="Εικόνα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30829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FE59C7F" w14:textId="1453F184" w:rsidR="00927370" w:rsidRDefault="00927370" w:rsidP="00927370">
      <w:pPr>
        <w:pStyle w:val="Caption"/>
        <w:jc w:val="center"/>
      </w:pPr>
      <w:r>
        <w:fldChar w:fldCharType="begin"/>
      </w:r>
      <w:r>
        <w:instrText xml:space="preserve"> SEQ Figure \* ARABIC </w:instrText>
      </w:r>
      <w:r>
        <w:fldChar w:fldCharType="separate"/>
      </w:r>
      <w:bookmarkStart w:id="1602" w:name="_Toc181987957"/>
      <w:r w:rsidR="008D5624">
        <w:rPr>
          <w:noProof/>
        </w:rPr>
        <w:t>114</w:t>
      </w:r>
      <w:r>
        <w:fldChar w:fldCharType="end"/>
      </w:r>
      <w:r>
        <w:t xml:space="preserve">. </w:t>
      </w:r>
      <w:r w:rsidRPr="00BC67C0">
        <w:t>Επισκόπηση εγγράφου</w:t>
      </w:r>
      <w:bookmarkEnd w:id="1602"/>
    </w:p>
    <w:p w14:paraId="46B16CEF" w14:textId="77777777" w:rsidR="00927370" w:rsidRDefault="00927370" w:rsidP="00927370">
      <w:pPr>
        <w:pStyle w:val="Caption"/>
        <w:jc w:val="center"/>
      </w:pPr>
    </w:p>
    <w:p w14:paraId="1FACDA87" w14:textId="77777777" w:rsidR="00927370" w:rsidRPr="00B3683F" w:rsidRDefault="00927370" w:rsidP="00927370">
      <w:r w:rsidRPr="00B3683F">
        <w:t>Τα μετα-δεδομένα που προβάλλονται στην επισκόπηση του εγγράφου είναι τα ακόλουθα:</w:t>
      </w:r>
    </w:p>
    <w:p w14:paraId="45482E61" w14:textId="77777777" w:rsidR="00927370" w:rsidRPr="002112BB" w:rsidRDefault="00927370" w:rsidP="00525220">
      <w:pPr>
        <w:pStyle w:val="ListParagraph"/>
        <w:numPr>
          <w:ilvl w:val="0"/>
          <w:numId w:val="6"/>
        </w:numPr>
        <w:rPr>
          <w:rFonts w:cstheme="minorBidi"/>
        </w:rPr>
      </w:pPr>
      <w:r w:rsidRPr="002112BB">
        <w:rPr>
          <w:rFonts w:cstheme="minorBidi"/>
        </w:rPr>
        <w:t>Θέμα Εγγράφου</w:t>
      </w:r>
    </w:p>
    <w:p w14:paraId="7D28280F" w14:textId="77777777" w:rsidR="00927370" w:rsidRPr="002112BB" w:rsidRDefault="00927370" w:rsidP="00525220">
      <w:pPr>
        <w:pStyle w:val="ListParagraph"/>
        <w:numPr>
          <w:ilvl w:val="0"/>
          <w:numId w:val="6"/>
        </w:numPr>
        <w:rPr>
          <w:rFonts w:cstheme="minorBidi"/>
        </w:rPr>
      </w:pPr>
      <w:r w:rsidRPr="002112BB">
        <w:rPr>
          <w:rFonts w:cstheme="minorBidi"/>
        </w:rPr>
        <w:t>Ημ. Δημιουργίας</w:t>
      </w:r>
    </w:p>
    <w:p w14:paraId="0895CC13" w14:textId="77777777" w:rsidR="00927370" w:rsidRPr="002112BB" w:rsidRDefault="00927370" w:rsidP="00525220">
      <w:pPr>
        <w:pStyle w:val="ListParagraph"/>
        <w:numPr>
          <w:ilvl w:val="0"/>
          <w:numId w:val="6"/>
        </w:numPr>
        <w:rPr>
          <w:rFonts w:cstheme="minorBidi"/>
        </w:rPr>
      </w:pPr>
      <w:r w:rsidRPr="002112BB">
        <w:rPr>
          <w:rFonts w:cstheme="minorBidi"/>
        </w:rPr>
        <w:t>Αρ. Πρωτοκόλλου (δεν εμφανίζεται σε περίπτωση σχεδίου)</w:t>
      </w:r>
    </w:p>
    <w:p w14:paraId="75C2BBDB" w14:textId="77777777" w:rsidR="00927370" w:rsidRPr="002112BB" w:rsidRDefault="00927370" w:rsidP="00525220">
      <w:pPr>
        <w:pStyle w:val="ListParagraph"/>
        <w:numPr>
          <w:ilvl w:val="0"/>
          <w:numId w:val="6"/>
        </w:numPr>
        <w:rPr>
          <w:rFonts w:cstheme="minorBidi"/>
        </w:rPr>
      </w:pPr>
      <w:r w:rsidRPr="002112BB">
        <w:rPr>
          <w:rFonts w:cstheme="minorBidi"/>
        </w:rPr>
        <w:t>Είδος εγγράφου</w:t>
      </w:r>
    </w:p>
    <w:p w14:paraId="4AADC149" w14:textId="77777777" w:rsidR="00927370" w:rsidRDefault="00927370" w:rsidP="00525220">
      <w:pPr>
        <w:pStyle w:val="ListParagraph"/>
        <w:numPr>
          <w:ilvl w:val="0"/>
          <w:numId w:val="6"/>
        </w:numPr>
        <w:rPr>
          <w:rFonts w:cstheme="minorBidi"/>
        </w:rPr>
      </w:pPr>
      <w:r w:rsidRPr="002112BB">
        <w:rPr>
          <w:rFonts w:cstheme="minorBidi"/>
        </w:rPr>
        <w:t>Αποστολέας</w:t>
      </w:r>
    </w:p>
    <w:p w14:paraId="06DCE9C3" w14:textId="77777777" w:rsidR="00927370" w:rsidRPr="00D07881" w:rsidRDefault="00927370" w:rsidP="00525220">
      <w:pPr>
        <w:pStyle w:val="ListParagraph"/>
        <w:numPr>
          <w:ilvl w:val="0"/>
          <w:numId w:val="6"/>
        </w:numPr>
        <w:rPr>
          <w:rFonts w:cstheme="minorBidi"/>
        </w:rPr>
      </w:pPr>
      <w:r>
        <w:rPr>
          <w:rFonts w:cstheme="minorBidi"/>
        </w:rPr>
        <w:t>Εκδόσεις ψηφιακού αρχείου</w:t>
      </w:r>
    </w:p>
    <w:p w14:paraId="640081F4" w14:textId="77777777" w:rsidR="00927370" w:rsidRDefault="00927370" w:rsidP="00525220">
      <w:pPr>
        <w:pStyle w:val="ListParagraph"/>
        <w:numPr>
          <w:ilvl w:val="0"/>
          <w:numId w:val="6"/>
        </w:numPr>
        <w:rPr>
          <w:rFonts w:cstheme="minorBidi"/>
        </w:rPr>
      </w:pPr>
      <w:r w:rsidRPr="00D07881">
        <w:rPr>
          <w:rFonts w:cstheme="minorBidi"/>
        </w:rPr>
        <w:t>Κατηγορίες Διαύγεια</w:t>
      </w:r>
    </w:p>
    <w:p w14:paraId="02865C9D" w14:textId="77777777" w:rsidR="00927370" w:rsidRPr="00A107B8" w:rsidRDefault="00927370" w:rsidP="00525220">
      <w:pPr>
        <w:pStyle w:val="ListParagraph"/>
        <w:numPr>
          <w:ilvl w:val="0"/>
          <w:numId w:val="6"/>
        </w:numPr>
        <w:rPr>
          <w:rFonts w:cstheme="minorBidi"/>
        </w:rPr>
      </w:pPr>
      <w:r>
        <w:rPr>
          <w:rFonts w:cstheme="minorBidi"/>
        </w:rPr>
        <w:t>Θεματική κατηγορία – Κατηγορία Φορέα (εφόσον έχει οριστεί)</w:t>
      </w:r>
    </w:p>
    <w:p w14:paraId="779BA6E2" w14:textId="77777777" w:rsidR="00927370" w:rsidRPr="009D4771" w:rsidRDefault="00927370" w:rsidP="00525220">
      <w:pPr>
        <w:pStyle w:val="ListParagraph"/>
        <w:numPr>
          <w:ilvl w:val="0"/>
          <w:numId w:val="6"/>
        </w:numPr>
        <w:rPr>
          <w:rFonts w:cstheme="minorBidi"/>
        </w:rPr>
      </w:pPr>
      <w:r w:rsidRPr="009D4771">
        <w:rPr>
          <w:rFonts w:cstheme="minorBidi"/>
        </w:rPr>
        <w:t>Έγγραφο σε ψηφιακή μορφή (εάν έχει καταχωρηθεί)</w:t>
      </w:r>
    </w:p>
    <w:p w14:paraId="295E209E" w14:textId="77777777" w:rsidR="00927370" w:rsidRPr="00767C4F" w:rsidRDefault="00927370" w:rsidP="00525220">
      <w:pPr>
        <w:pStyle w:val="ListParagraph"/>
        <w:numPr>
          <w:ilvl w:val="0"/>
          <w:numId w:val="6"/>
        </w:numPr>
        <w:rPr>
          <w:rFonts w:cstheme="minorBidi"/>
        </w:rPr>
      </w:pPr>
      <w:r w:rsidRPr="00767C4F">
        <w:rPr>
          <w:rFonts w:cstheme="minorBidi"/>
        </w:rPr>
        <w:t>Σχετικά Έγγραφα (εάν έχουν καταχωρηθεί)</w:t>
      </w:r>
    </w:p>
    <w:p w14:paraId="1B162930" w14:textId="77777777" w:rsidR="00927370" w:rsidRPr="00767C4F" w:rsidRDefault="00927370" w:rsidP="00525220">
      <w:pPr>
        <w:pStyle w:val="ListParagraph"/>
        <w:numPr>
          <w:ilvl w:val="0"/>
          <w:numId w:val="6"/>
        </w:numPr>
        <w:rPr>
          <w:rFonts w:cstheme="minorBidi"/>
        </w:rPr>
      </w:pPr>
      <w:r w:rsidRPr="00767C4F">
        <w:rPr>
          <w:rFonts w:cstheme="minorBidi"/>
        </w:rPr>
        <w:t>Συνημμένα Αρχεία (εάν έχουν καταχωρηθεί)</w:t>
      </w:r>
    </w:p>
    <w:p w14:paraId="3C36DD78" w14:textId="77777777" w:rsidR="00927370" w:rsidRDefault="00927370" w:rsidP="00525220">
      <w:pPr>
        <w:pStyle w:val="ListParagraph"/>
        <w:numPr>
          <w:ilvl w:val="0"/>
          <w:numId w:val="6"/>
        </w:numPr>
        <w:rPr>
          <w:rFonts w:cstheme="minorBidi"/>
        </w:rPr>
      </w:pPr>
      <w:r w:rsidRPr="00BF6D04">
        <w:rPr>
          <w:rFonts w:cstheme="minorBidi"/>
        </w:rPr>
        <w:t>Συνημμένα Εσωτερικής Χρήσης (εάν έχουν καταχωρηθεί)</w:t>
      </w:r>
    </w:p>
    <w:p w14:paraId="1FDB25EE" w14:textId="77777777" w:rsidR="00927370" w:rsidRDefault="00927370" w:rsidP="00525220">
      <w:pPr>
        <w:pStyle w:val="ListParagraph"/>
        <w:numPr>
          <w:ilvl w:val="0"/>
          <w:numId w:val="6"/>
        </w:numPr>
        <w:rPr>
          <w:rFonts w:cstheme="minorBidi"/>
        </w:rPr>
      </w:pPr>
      <w:r>
        <w:rPr>
          <w:rFonts w:cstheme="minorBidi"/>
        </w:rPr>
        <w:t>Σχόλια επι των συνημμένων (εάν έχουν συμπληρωθεί)</w:t>
      </w:r>
    </w:p>
    <w:p w14:paraId="354ACD10" w14:textId="77777777" w:rsidR="00927370" w:rsidRDefault="00927370" w:rsidP="00525220">
      <w:pPr>
        <w:pStyle w:val="ListParagraph"/>
        <w:numPr>
          <w:ilvl w:val="0"/>
          <w:numId w:val="6"/>
        </w:numPr>
        <w:rPr>
          <w:rFonts w:cstheme="minorBidi"/>
        </w:rPr>
      </w:pPr>
      <w:r>
        <w:rPr>
          <w:rFonts w:cstheme="minorBidi"/>
        </w:rPr>
        <w:t>Η προτεραιότητα (εφόσον έχει οριστεί)</w:t>
      </w:r>
    </w:p>
    <w:p w14:paraId="11A9C218" w14:textId="77777777" w:rsidR="00927370" w:rsidRDefault="00927370" w:rsidP="00525220">
      <w:pPr>
        <w:pStyle w:val="ListParagraph"/>
        <w:numPr>
          <w:ilvl w:val="0"/>
          <w:numId w:val="6"/>
        </w:numPr>
        <w:rPr>
          <w:rFonts w:cstheme="minorBidi"/>
        </w:rPr>
      </w:pPr>
      <w:r>
        <w:rPr>
          <w:rFonts w:cstheme="minorBidi"/>
        </w:rPr>
        <w:t>Ο ενδιαφερόμενος εφόσον έχει οριστεί.</w:t>
      </w:r>
    </w:p>
    <w:p w14:paraId="3887E00C" w14:textId="77777777" w:rsidR="00927370" w:rsidRPr="00BF6D04" w:rsidRDefault="00927370" w:rsidP="00525220">
      <w:pPr>
        <w:pStyle w:val="ListParagraph"/>
        <w:numPr>
          <w:ilvl w:val="0"/>
          <w:numId w:val="6"/>
        </w:numPr>
        <w:rPr>
          <w:rFonts w:cstheme="minorBidi"/>
        </w:rPr>
      </w:pPr>
      <w:r>
        <w:rPr>
          <w:rFonts w:cstheme="minorBidi"/>
        </w:rPr>
        <w:t>Η διαβάθμιση του εγγράφου (εφόσον έχει οριστεί)</w:t>
      </w:r>
    </w:p>
    <w:p w14:paraId="4FAAF138" w14:textId="77777777" w:rsidR="00927370" w:rsidRDefault="00927370" w:rsidP="00525220">
      <w:pPr>
        <w:pStyle w:val="ListParagraph"/>
        <w:numPr>
          <w:ilvl w:val="0"/>
          <w:numId w:val="6"/>
        </w:numPr>
        <w:rPr>
          <w:rFonts w:cstheme="minorBidi"/>
        </w:rPr>
      </w:pPr>
      <w:r w:rsidRPr="00BF6D04">
        <w:rPr>
          <w:rFonts w:cstheme="minorBidi"/>
        </w:rPr>
        <w:t xml:space="preserve">Πίνακας με την κατάσταση των αντιγράφων του εγγράφου. </w:t>
      </w:r>
    </w:p>
    <w:p w14:paraId="6BF4C868" w14:textId="77777777" w:rsidR="00927370" w:rsidRPr="00FB2E58" w:rsidRDefault="00927370" w:rsidP="00927370">
      <w:pPr>
        <w:pStyle w:val="ListParagraph"/>
        <w:ind w:left="720"/>
        <w:rPr>
          <w:rFonts w:cstheme="minorBidi"/>
        </w:rPr>
      </w:pPr>
      <w:r w:rsidRPr="00BF6D04">
        <w:rPr>
          <w:rFonts w:cstheme="minorBidi"/>
        </w:rPr>
        <w:t xml:space="preserve">Για κάθε αντίγραφο εμφανίζονται στον πίνακα:  η ΥΜ που το δημιούργησε, η ΥΜ που είναι υπεύθυνη, ο χρήστης στον οποίο έχει χρεωθεί , η κατάσταση του αντιγράφου και ο Αρ. </w:t>
      </w:r>
      <w:r w:rsidRPr="00F8350E">
        <w:rPr>
          <w:rFonts w:cstheme="minorBidi"/>
        </w:rPr>
        <w:t>Πρωτοκόλλου.</w:t>
      </w:r>
    </w:p>
    <w:p w14:paraId="28B94088" w14:textId="77777777" w:rsidR="00927370" w:rsidRDefault="00927370" w:rsidP="00927370">
      <w:pPr>
        <w:pStyle w:val="ListParagraph"/>
        <w:ind w:left="720"/>
        <w:rPr>
          <w:rFonts w:cstheme="minorBidi"/>
        </w:rPr>
      </w:pPr>
      <w:r w:rsidRPr="00FB2E58">
        <w:rPr>
          <w:rFonts w:cstheme="minorBidi"/>
          <w:i/>
          <w:iCs/>
        </w:rPr>
        <w:t>Παραμετρικά</w:t>
      </w:r>
      <w:r>
        <w:rPr>
          <w:rFonts w:cstheme="minorBidi"/>
        </w:rPr>
        <w:t>, δίνεται η δυνατότητα προοδευτικής εμφάνισης των αντιγράφων του εγγράφου στον πίνακα όπως φαίνεται στην παρακάτω εικόνα:</w:t>
      </w:r>
    </w:p>
    <w:p w14:paraId="65ED79E5" w14:textId="77777777" w:rsidR="00927370" w:rsidRDefault="00927370" w:rsidP="00927370">
      <w:pPr>
        <w:pStyle w:val="ListParagraph"/>
        <w:keepNext/>
        <w:ind w:left="720"/>
      </w:pPr>
      <w:r>
        <w:rPr>
          <w:noProof/>
          <w:lang w:eastAsia="el-GR"/>
        </w:rPr>
        <w:drawing>
          <wp:inline distT="0" distB="0" distL="0" distR="0" wp14:anchorId="156E639E" wp14:editId="39446942">
            <wp:extent cx="4889586" cy="1638300"/>
            <wp:effectExtent l="19050" t="19050" r="25400" b="19050"/>
            <wp:docPr id="39156204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03967" cy="1643119"/>
                    </a:xfrm>
                    <a:prstGeom prst="rect">
                      <a:avLst/>
                    </a:prstGeom>
                    <a:ln>
                      <a:solidFill>
                        <a:srgbClr val="4274B2">
                          <a:lumMod val="20000"/>
                          <a:lumOff val="80000"/>
                        </a:srgbClr>
                      </a:solidFill>
                    </a:ln>
                  </pic:spPr>
                </pic:pic>
              </a:graphicData>
            </a:graphic>
          </wp:inline>
        </w:drawing>
      </w:r>
    </w:p>
    <w:p w14:paraId="626A33E2" w14:textId="3B37E599" w:rsidR="00927370" w:rsidRPr="00927C24" w:rsidRDefault="00927370" w:rsidP="00927370">
      <w:pPr>
        <w:pStyle w:val="Caption"/>
        <w:jc w:val="center"/>
      </w:pPr>
      <w:r>
        <w:fldChar w:fldCharType="begin"/>
      </w:r>
      <w:r>
        <w:instrText xml:space="preserve"> SEQ Figure \* ARABIC </w:instrText>
      </w:r>
      <w:r>
        <w:fldChar w:fldCharType="separate"/>
      </w:r>
      <w:bookmarkStart w:id="1603" w:name="_Toc181987958"/>
      <w:r w:rsidR="008D5624">
        <w:rPr>
          <w:noProof/>
        </w:rPr>
        <w:t>115</w:t>
      </w:r>
      <w:r>
        <w:fldChar w:fldCharType="end"/>
      </w:r>
      <w:r w:rsidRPr="00FB2E58">
        <w:t>. ΠΡΟΟΔΕΥΤΙΚΗ ΕΜΦΑΝΙΣΗ ΤΩΝ ΑΝΤΙΓΡΑΦΩΝ ΤΟΥ ΕΓΓΡΑΦΟΥ</w:t>
      </w:r>
      <w:bookmarkEnd w:id="1603"/>
    </w:p>
    <w:p w14:paraId="1F55624F" w14:textId="77777777" w:rsidR="00927370" w:rsidRDefault="00927370" w:rsidP="00525220">
      <w:pPr>
        <w:pStyle w:val="ListParagraph"/>
        <w:numPr>
          <w:ilvl w:val="0"/>
          <w:numId w:val="6"/>
        </w:numPr>
        <w:rPr>
          <w:rFonts w:cstheme="minorBidi"/>
        </w:rPr>
      </w:pPr>
      <w:r w:rsidRPr="00F8350E">
        <w:rPr>
          <w:rFonts w:cstheme="minorBidi"/>
        </w:rPr>
        <w:t>Πίνακας με τους εξωτερικούς αποδέκτες του εγγράφου (εάν έχουν καταχωρηθεί)</w:t>
      </w:r>
    </w:p>
    <w:p w14:paraId="29A9382F" w14:textId="77777777" w:rsidR="00927370" w:rsidRPr="00F8350E" w:rsidRDefault="00927370" w:rsidP="00525220">
      <w:pPr>
        <w:pStyle w:val="ListParagraph"/>
        <w:numPr>
          <w:ilvl w:val="0"/>
          <w:numId w:val="6"/>
        </w:numPr>
        <w:rPr>
          <w:rFonts w:cstheme="minorBidi"/>
        </w:rPr>
      </w:pPr>
      <w:r>
        <w:rPr>
          <w:rFonts w:cstheme="minorBidi"/>
        </w:rPr>
        <w:t>Πίνακας με τους Θεματικούς φακέλους που θα αρχειοθετηθεί το έγγραφο, όπως έχουν οριστεί από την καρτέλα Λοιπά</w:t>
      </w:r>
    </w:p>
    <w:p w14:paraId="5BDD217D" w14:textId="77777777" w:rsidR="00927370" w:rsidRDefault="00927370" w:rsidP="00525220">
      <w:pPr>
        <w:pStyle w:val="ListParagraph"/>
        <w:numPr>
          <w:ilvl w:val="0"/>
          <w:numId w:val="6"/>
        </w:numPr>
        <w:rPr>
          <w:rFonts w:cstheme="minorBidi"/>
        </w:rPr>
      </w:pPr>
      <w:r w:rsidRPr="00F8350E">
        <w:rPr>
          <w:rFonts w:cstheme="minorBidi"/>
        </w:rPr>
        <w:t>Σε ποια υπόθεση ανήκει το συγκεκριμένο έγγραφο (εάν έχει καταχωρηθε</w:t>
      </w:r>
      <w:r w:rsidRPr="003875FD">
        <w:rPr>
          <w:rFonts w:cstheme="minorBidi"/>
        </w:rPr>
        <w:t>ί κάποια)</w:t>
      </w:r>
    </w:p>
    <w:p w14:paraId="4D5A9E03" w14:textId="77777777" w:rsidR="00927370" w:rsidRDefault="00927370" w:rsidP="00927370">
      <w:pPr>
        <w:pStyle w:val="ListParagraph"/>
        <w:ind w:left="720"/>
        <w:rPr>
          <w:rFonts w:cstheme="minorBidi"/>
        </w:rPr>
      </w:pPr>
    </w:p>
    <w:p w14:paraId="286CBE9F" w14:textId="77777777" w:rsidR="00927370" w:rsidRDefault="00927370" w:rsidP="00927370">
      <w:r>
        <w:t xml:space="preserve">Στην επισκόπηση εγγράφου, </w:t>
      </w:r>
      <w:r w:rsidRPr="00FB2E58">
        <w:rPr>
          <w:i/>
          <w:iCs/>
        </w:rPr>
        <w:t>παραμετρικά</w:t>
      </w:r>
      <w:r>
        <w:t xml:space="preserve"> και εφόσον ζητηθεί από το φορέα, δίνεται πλέον η δυνατότητα στο χρήστη, με το πέρασμα του κέρσορα πάνω από το σημείο της προεπισκόπησης (ματάκι), να προβάλεται το ψηφιακό αρχείο..</w:t>
      </w:r>
    </w:p>
    <w:p w14:paraId="6ED991F5" w14:textId="77777777" w:rsidR="00927370" w:rsidRDefault="00927370" w:rsidP="00927370">
      <w:pPr>
        <w:pStyle w:val="ListParagraph"/>
        <w:keepNext/>
        <w:jc w:val="center"/>
      </w:pPr>
      <w:r w:rsidRPr="00025FA0">
        <w:rPr>
          <w:rFonts w:cstheme="minorBidi"/>
          <w:noProof/>
          <w:lang w:val="en-GB" w:eastAsia="en-GB"/>
        </w:rPr>
        <w:drawing>
          <wp:inline distT="0" distB="0" distL="0" distR="0" wp14:anchorId="10C09783" wp14:editId="47812F2B">
            <wp:extent cx="4851662" cy="4476750"/>
            <wp:effectExtent l="19050" t="19050" r="25400" b="1905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24920"/>
                    <a:stretch/>
                  </pic:blipFill>
                  <pic:spPr bwMode="auto">
                    <a:xfrm>
                      <a:off x="0" y="0"/>
                      <a:ext cx="4862148" cy="4486426"/>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C146B0" w14:textId="0CCC7C21" w:rsidR="00927370" w:rsidRDefault="00927370" w:rsidP="00927370">
      <w:pPr>
        <w:pStyle w:val="Caption"/>
        <w:jc w:val="center"/>
      </w:pPr>
      <w:r>
        <w:fldChar w:fldCharType="begin"/>
      </w:r>
      <w:r>
        <w:instrText xml:space="preserve"> SEQ Figure \* ARABIC </w:instrText>
      </w:r>
      <w:r>
        <w:fldChar w:fldCharType="separate"/>
      </w:r>
      <w:bookmarkStart w:id="1604" w:name="_Toc181987959"/>
      <w:r w:rsidR="008D5624">
        <w:rPr>
          <w:noProof/>
        </w:rPr>
        <w:t>116</w:t>
      </w:r>
      <w:r>
        <w:fldChar w:fldCharType="end"/>
      </w:r>
      <w:r>
        <w:t xml:space="preserve">. </w:t>
      </w:r>
      <w:r w:rsidRPr="002E5026">
        <w:t>ΑΥΤΟΜΑΤΗ ΠΡΟΕΠΙΣΚΟΠΗΣΗ ΨΗΦΙΑΚΟΥ ΑΡΧΕΙΟΥ</w:t>
      </w:r>
      <w:bookmarkEnd w:id="1604"/>
    </w:p>
    <w:p w14:paraId="30C189F5" w14:textId="77777777" w:rsidR="00927370" w:rsidRDefault="00927370" w:rsidP="00927370">
      <w:pPr>
        <w:pStyle w:val="Caption"/>
        <w:jc w:val="center"/>
      </w:pPr>
    </w:p>
    <w:p w14:paraId="0BD64271" w14:textId="77777777" w:rsidR="00927370" w:rsidRDefault="00927370" w:rsidP="00927370">
      <w:pPr>
        <w:pStyle w:val="Heading3"/>
      </w:pPr>
      <w:bookmarkStart w:id="1605" w:name="_Toc166687285"/>
      <w:bookmarkStart w:id="1606" w:name="_Toc166768592"/>
      <w:bookmarkStart w:id="1607" w:name="_Toc166768722"/>
      <w:bookmarkStart w:id="1608" w:name="_Toc166771302"/>
      <w:bookmarkStart w:id="1609" w:name="_Toc167093841"/>
      <w:bookmarkStart w:id="1610" w:name="_Toc167095296"/>
      <w:bookmarkStart w:id="1611" w:name="_Toc167095893"/>
      <w:bookmarkStart w:id="1612" w:name="_Toc167096024"/>
      <w:bookmarkStart w:id="1613" w:name="_Toc167096154"/>
      <w:bookmarkStart w:id="1614" w:name="_Toc167096427"/>
      <w:bookmarkStart w:id="1615" w:name="_Toc167960038"/>
      <w:bookmarkStart w:id="1616" w:name="_Toc167961096"/>
      <w:bookmarkStart w:id="1617" w:name="_Toc182557775"/>
      <w:bookmarkEnd w:id="1605"/>
      <w:bookmarkEnd w:id="1606"/>
      <w:bookmarkEnd w:id="1607"/>
      <w:bookmarkEnd w:id="1608"/>
      <w:bookmarkEnd w:id="1609"/>
      <w:bookmarkEnd w:id="1610"/>
      <w:bookmarkEnd w:id="1611"/>
      <w:bookmarkEnd w:id="1612"/>
      <w:bookmarkEnd w:id="1613"/>
      <w:bookmarkEnd w:id="1614"/>
      <w:bookmarkEnd w:id="1615"/>
      <w:bookmarkEnd w:id="1616"/>
      <w:r>
        <w:t>Λίστα εγγράφων</w:t>
      </w:r>
      <w:bookmarkEnd w:id="1617"/>
    </w:p>
    <w:p w14:paraId="35BF92A3" w14:textId="77777777" w:rsidR="00927370" w:rsidRDefault="00927370" w:rsidP="00927370">
      <w:pPr>
        <w:keepNext/>
        <w:spacing w:after="0" w:line="320" w:lineRule="atLeast"/>
        <w:jc w:val="center"/>
      </w:pPr>
      <w:r>
        <w:rPr>
          <w:rFonts w:ascii="Arial" w:hAnsi="Arial" w:cs="Arial"/>
          <w:noProof/>
          <w:color w:val="auto"/>
          <w:sz w:val="24"/>
          <w:szCs w:val="24"/>
          <w:lang w:val="en-GB" w:eastAsia="en-GB"/>
        </w:rPr>
        <w:drawing>
          <wp:inline distT="0" distB="0" distL="0" distR="0" wp14:anchorId="41FB4F66" wp14:editId="1086D482">
            <wp:extent cx="4705350" cy="1540633"/>
            <wp:effectExtent l="19050" t="19050" r="19050" b="2159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05350" cy="154063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16949CA" w14:textId="5F650C1A" w:rsidR="00927370" w:rsidRDefault="00927370" w:rsidP="00927370">
      <w:pPr>
        <w:pStyle w:val="Caption"/>
        <w:jc w:val="center"/>
      </w:pPr>
      <w:r>
        <w:fldChar w:fldCharType="begin"/>
      </w:r>
      <w:r>
        <w:instrText xml:space="preserve"> SEQ Figure \* ARABIC </w:instrText>
      </w:r>
      <w:r>
        <w:fldChar w:fldCharType="separate"/>
      </w:r>
      <w:bookmarkStart w:id="1618" w:name="_Toc181987960"/>
      <w:r w:rsidR="008D5624">
        <w:rPr>
          <w:noProof/>
        </w:rPr>
        <w:t>117</w:t>
      </w:r>
      <w:r>
        <w:fldChar w:fldCharType="end"/>
      </w:r>
      <w:r>
        <w:t xml:space="preserve">. </w:t>
      </w:r>
      <w:r w:rsidRPr="00C309A3">
        <w:t>Λίστα εγγράφων</w:t>
      </w:r>
      <w:bookmarkEnd w:id="1618"/>
    </w:p>
    <w:p w14:paraId="0F40844E" w14:textId="77777777" w:rsidR="00927370" w:rsidRDefault="00927370" w:rsidP="00927370">
      <w:pPr>
        <w:pStyle w:val="Caption"/>
        <w:jc w:val="center"/>
      </w:pPr>
    </w:p>
    <w:p w14:paraId="39206779" w14:textId="77777777" w:rsidR="00927370" w:rsidRDefault="00927370" w:rsidP="00927370">
      <w:pPr>
        <w:pStyle w:val="Caption"/>
      </w:pPr>
    </w:p>
    <w:p w14:paraId="2B2E5D35" w14:textId="77777777" w:rsidR="00927370" w:rsidRDefault="00927370" w:rsidP="00927370">
      <w:pPr>
        <w:jc w:val="both"/>
      </w:pPr>
      <w:r>
        <w:t>Στην περιοχή της λίστας εγγράφων (Δ) υπάρχει γραφική ένδειξη σε κάθε έγγραφο με τη μορφή ανοιχτού φακέλου που υποδηλώνει ότι το έγγραφο είναι αναγνωσμένο. Αντίστοιχα, το εικονίδιο κλειστού φακέλου υποδηλώνει ότι το έγγραφο είναι μη αναγνωσμένο.</w:t>
      </w:r>
    </w:p>
    <w:p w14:paraId="2CBA8256" w14:textId="77777777" w:rsidR="00927370" w:rsidRDefault="00927370" w:rsidP="00927370">
      <w:pPr>
        <w:jc w:val="both"/>
      </w:pPr>
      <w:r>
        <w:t>Επιπλέον, δίνεται η δυνατότητα στον χρήστη να σηματοδοτήσει τη σημαντικότητα ενός εγγράφου επιλέγοντας το εικονίδιο της σημαίας.</w:t>
      </w:r>
    </w:p>
    <w:p w14:paraId="0A26ED0B" w14:textId="77777777" w:rsidR="00927370" w:rsidRDefault="00927370" w:rsidP="00927370">
      <w:pPr>
        <w:jc w:val="both"/>
      </w:pPr>
    </w:p>
    <w:p w14:paraId="126083A2" w14:textId="77777777" w:rsidR="00927370" w:rsidRPr="00032F4C" w:rsidRDefault="00927370" w:rsidP="00927370">
      <w:pPr>
        <w:pStyle w:val="Heading4"/>
      </w:pPr>
      <w:bookmarkStart w:id="1619" w:name="_Εξαγωγή_λίστας_Εγγράφων"/>
      <w:bookmarkStart w:id="1620" w:name="_Toc182557776"/>
      <w:bookmarkEnd w:id="1619"/>
      <w:r>
        <w:t xml:space="preserve">Εξαγωγή λίστας Εγγράφων σε </w:t>
      </w:r>
      <w:r>
        <w:rPr>
          <w:lang w:val="en-US"/>
        </w:rPr>
        <w:t>excel</w:t>
      </w:r>
      <w:bookmarkEnd w:id="1620"/>
    </w:p>
    <w:p w14:paraId="1BA6A004" w14:textId="77777777" w:rsidR="00927370" w:rsidRDefault="00927370" w:rsidP="00927370">
      <w:r>
        <w:t xml:space="preserve">Ο χρήστης έχει τη δυνατότητα να προβεί σε αποτύπωση της λίστας των εγγράφων του σε </w:t>
      </w:r>
      <w:r>
        <w:rPr>
          <w:lang w:val="en-US"/>
        </w:rPr>
        <w:t>excel</w:t>
      </w:r>
      <w:r>
        <w:t xml:space="preserve"> αρχείο</w:t>
      </w:r>
      <w:r w:rsidRPr="00032F4C">
        <w:t>.</w:t>
      </w:r>
      <w:r>
        <w:t xml:space="preserve"> Με την επιλογή του αντίστοιχου εικονίδιου, στον πίνακα εγγράφων, ενημερώνεται για την καταχώρηση του αιτηματός του σχετικά με την λήψη του </w:t>
      </w:r>
      <w:r>
        <w:rPr>
          <w:lang w:val="en-US"/>
        </w:rPr>
        <w:t>excel</w:t>
      </w:r>
      <w:r>
        <w:t xml:space="preserve">. </w:t>
      </w:r>
    </w:p>
    <w:p w14:paraId="62557BD6" w14:textId="77777777" w:rsidR="00927370" w:rsidRDefault="00927370" w:rsidP="00927370">
      <w:pPr>
        <w:keepNext/>
        <w:jc w:val="both"/>
      </w:pPr>
      <w:r>
        <w:rPr>
          <w:noProof/>
          <w:lang w:val="en-GB" w:eastAsia="en-GB"/>
        </w:rPr>
        <w:drawing>
          <wp:inline distT="0" distB="0" distL="0" distR="0" wp14:anchorId="6BAFB17F" wp14:editId="4E394B26">
            <wp:extent cx="5248275" cy="1193800"/>
            <wp:effectExtent l="19050" t="19050" r="28575" b="2540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48275" cy="1193800"/>
                    </a:xfrm>
                    <a:prstGeom prst="rect">
                      <a:avLst/>
                    </a:prstGeom>
                    <a:ln>
                      <a:solidFill>
                        <a:schemeClr val="accent1">
                          <a:lumMod val="20000"/>
                          <a:lumOff val="80000"/>
                        </a:schemeClr>
                      </a:solidFill>
                    </a:ln>
                  </pic:spPr>
                </pic:pic>
              </a:graphicData>
            </a:graphic>
          </wp:inline>
        </w:drawing>
      </w:r>
    </w:p>
    <w:p w14:paraId="047CBE67" w14:textId="6EDDC8DA" w:rsidR="00927370" w:rsidRDefault="00927370" w:rsidP="00927370">
      <w:pPr>
        <w:pStyle w:val="Caption"/>
        <w:jc w:val="center"/>
      </w:pPr>
      <w:r>
        <w:fldChar w:fldCharType="begin"/>
      </w:r>
      <w:r>
        <w:instrText xml:space="preserve"> SEQ Figure \* ARABIC </w:instrText>
      </w:r>
      <w:r>
        <w:fldChar w:fldCharType="separate"/>
      </w:r>
      <w:bookmarkStart w:id="1621" w:name="_Toc181987961"/>
      <w:r w:rsidR="008D5624">
        <w:rPr>
          <w:noProof/>
        </w:rPr>
        <w:t>118</w:t>
      </w:r>
      <w:r>
        <w:fldChar w:fldCharType="end"/>
      </w:r>
      <w:r>
        <w:t xml:space="preserve">. </w:t>
      </w:r>
      <w:r w:rsidRPr="007C480F">
        <w:t>ΕΞΑΓΩΓΗ EXCEL</w:t>
      </w:r>
      <w:bookmarkEnd w:id="1621"/>
    </w:p>
    <w:p w14:paraId="40A119FC" w14:textId="77777777" w:rsidR="00927370" w:rsidRDefault="00927370" w:rsidP="00927370">
      <w:pPr>
        <w:pStyle w:val="Caption"/>
        <w:jc w:val="center"/>
      </w:pPr>
    </w:p>
    <w:p w14:paraId="7F6EA498" w14:textId="77777777" w:rsidR="00927370" w:rsidRDefault="00927370" w:rsidP="00927370">
      <w:pPr>
        <w:keepNext/>
        <w:jc w:val="center"/>
      </w:pPr>
      <w:r>
        <w:rPr>
          <w:noProof/>
          <w:lang w:val="en-GB" w:eastAsia="en-GB"/>
        </w:rPr>
        <w:drawing>
          <wp:inline distT="0" distB="0" distL="0" distR="0" wp14:anchorId="0704CDF2" wp14:editId="5E5D67EC">
            <wp:extent cx="3868709" cy="763325"/>
            <wp:effectExtent l="19050" t="19050" r="17780" b="1778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5807"/>
                    <a:stretch/>
                  </pic:blipFill>
                  <pic:spPr bwMode="auto">
                    <a:xfrm>
                      <a:off x="0" y="0"/>
                      <a:ext cx="3923261" cy="774089"/>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2AD696F" w14:textId="64290037" w:rsidR="00927370" w:rsidRDefault="00927370" w:rsidP="00927370">
      <w:pPr>
        <w:pStyle w:val="Caption"/>
        <w:jc w:val="center"/>
      </w:pPr>
      <w:r>
        <w:fldChar w:fldCharType="begin"/>
      </w:r>
      <w:r>
        <w:instrText xml:space="preserve"> SEQ Figure \* ARABIC </w:instrText>
      </w:r>
      <w:r>
        <w:fldChar w:fldCharType="separate"/>
      </w:r>
      <w:bookmarkStart w:id="1622" w:name="_Toc181987962"/>
      <w:r w:rsidR="008D5624">
        <w:rPr>
          <w:noProof/>
        </w:rPr>
        <w:t>119</w:t>
      </w:r>
      <w:r>
        <w:fldChar w:fldCharType="end"/>
      </w:r>
      <w:r>
        <w:t xml:space="preserve">. </w:t>
      </w:r>
      <w:r w:rsidRPr="00B74239">
        <w:t>ΜΗΝΥΜΑ ΕΠΙΤΥΧΙΑΣ</w:t>
      </w:r>
      <w:bookmarkEnd w:id="1622"/>
    </w:p>
    <w:p w14:paraId="61B297DF" w14:textId="77777777" w:rsidR="00927370" w:rsidRDefault="00927370" w:rsidP="00927370">
      <w:pPr>
        <w:pStyle w:val="Caption"/>
        <w:jc w:val="center"/>
      </w:pPr>
    </w:p>
    <w:p w14:paraId="1B7929F8" w14:textId="77777777" w:rsidR="00927370" w:rsidRDefault="00927370" w:rsidP="00927370">
      <w:r>
        <w:t xml:space="preserve">Με το πέρας κάποιου μικρού χρονικού διαστήματος,  ο χρήστης ενημερώνεται οτι είναι διαθέσιμο πλέον το </w:t>
      </w:r>
      <w:r>
        <w:rPr>
          <w:lang w:val="en-US"/>
        </w:rPr>
        <w:t>excel</w:t>
      </w:r>
      <w:r w:rsidRPr="00773F63">
        <w:t xml:space="preserve"> </w:t>
      </w:r>
      <w:r>
        <w:t>με την αποτύπωση της λίστας των εγγράφων με την παρακάτω ειδοποίηση. Με την επιλογή του υπερσύνδεσμου της ειδοποίησης λαμβάνει το</w:t>
      </w:r>
      <w:r w:rsidRPr="00773F63">
        <w:t xml:space="preserve"> </w:t>
      </w:r>
      <w:r>
        <w:rPr>
          <w:lang w:val="en-US"/>
        </w:rPr>
        <w:t>excel</w:t>
      </w:r>
      <w:r>
        <w:t xml:space="preserve">. </w:t>
      </w:r>
    </w:p>
    <w:p w14:paraId="124BCE69" w14:textId="77777777" w:rsidR="00927370" w:rsidRDefault="00927370" w:rsidP="00927370">
      <w:r w:rsidRPr="00952B7A">
        <w:t>Μόνο ο χρήστης που αιτήθηκε την εξαγωγή των πληροφοριών σε excel έχει πρόσβαση στο αρχείο που δημιουργήθηκε.</w:t>
      </w:r>
    </w:p>
    <w:p w14:paraId="013A5848" w14:textId="77777777" w:rsidR="00927370" w:rsidRDefault="00927370" w:rsidP="00927370">
      <w:pPr>
        <w:keepNext/>
        <w:jc w:val="center"/>
      </w:pPr>
      <w:r>
        <w:rPr>
          <w:noProof/>
          <w:lang w:val="en-GB" w:eastAsia="en-GB"/>
        </w:rPr>
        <w:drawing>
          <wp:inline distT="0" distB="0" distL="0" distR="0" wp14:anchorId="4068AC9D" wp14:editId="0AB2E1C0">
            <wp:extent cx="2004695" cy="942802"/>
            <wp:effectExtent l="19050" t="19050" r="14605" b="1016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21742" cy="950819"/>
                    </a:xfrm>
                    <a:prstGeom prst="rect">
                      <a:avLst/>
                    </a:prstGeom>
                    <a:ln>
                      <a:solidFill>
                        <a:schemeClr val="accent1">
                          <a:lumMod val="20000"/>
                          <a:lumOff val="80000"/>
                        </a:schemeClr>
                      </a:solidFill>
                    </a:ln>
                  </pic:spPr>
                </pic:pic>
              </a:graphicData>
            </a:graphic>
          </wp:inline>
        </w:drawing>
      </w:r>
    </w:p>
    <w:p w14:paraId="3659763B" w14:textId="25D3AB63" w:rsidR="00927370" w:rsidRDefault="00927370" w:rsidP="00927370">
      <w:pPr>
        <w:pStyle w:val="Caption"/>
        <w:jc w:val="center"/>
      </w:pPr>
      <w:r>
        <w:fldChar w:fldCharType="begin"/>
      </w:r>
      <w:r>
        <w:instrText xml:space="preserve"> SEQ Figure \* ARABIC </w:instrText>
      </w:r>
      <w:r>
        <w:fldChar w:fldCharType="separate"/>
      </w:r>
      <w:bookmarkStart w:id="1623" w:name="_Toc181987963"/>
      <w:r w:rsidR="008D5624">
        <w:rPr>
          <w:noProof/>
        </w:rPr>
        <w:t>120</w:t>
      </w:r>
      <w:r>
        <w:fldChar w:fldCharType="end"/>
      </w:r>
      <w:r>
        <w:t xml:space="preserve">. </w:t>
      </w:r>
      <w:r w:rsidRPr="00404D68">
        <w:t>ΕΙΔΟΠΟΙΗΣΗ ΓΙΑ ΤΗΝ ΕΞΑΓΩΓΗ EXCEL</w:t>
      </w:r>
      <w:bookmarkEnd w:id="1623"/>
    </w:p>
    <w:p w14:paraId="2119987E" w14:textId="77777777" w:rsidR="00927370" w:rsidRDefault="00927370" w:rsidP="00927370">
      <w:pPr>
        <w:pStyle w:val="Caption"/>
        <w:jc w:val="center"/>
      </w:pPr>
    </w:p>
    <w:p w14:paraId="6DFBDDA8" w14:textId="77777777" w:rsidR="00927370" w:rsidRPr="00773F63" w:rsidRDefault="00927370" w:rsidP="00927370">
      <w:pPr>
        <w:jc w:val="both"/>
      </w:pPr>
      <w:r>
        <w:t xml:space="preserve">Η λήψη του </w:t>
      </w:r>
      <w:r>
        <w:rPr>
          <w:lang w:val="en-US"/>
        </w:rPr>
        <w:t>excel</w:t>
      </w:r>
      <w:r>
        <w:t xml:space="preserve"> από τον υπερσύνδεσμο είναι δυνατή για ορισμένο χρονικό διάστημα, με το πέρας του οποίου αν ο χρήστης επιλέξει να κατεβάσει το αρχείο θα ενημερωθεί με αντίστοιχο μήνυμα, οτι πρέπει να προβεί εκ νέου σε αίτημα εξαγωγής σε </w:t>
      </w:r>
      <w:r>
        <w:rPr>
          <w:lang w:val="en-US"/>
        </w:rPr>
        <w:t>excel</w:t>
      </w:r>
      <w:r>
        <w:t xml:space="preserve">. </w:t>
      </w:r>
      <w:bookmarkStart w:id="1624" w:name="_Toc102639433"/>
      <w:bookmarkStart w:id="1625" w:name="_Toc112164874"/>
      <w:bookmarkStart w:id="1626" w:name="_Toc127891350"/>
      <w:bookmarkStart w:id="1627" w:name="_Toc127891721"/>
      <w:bookmarkStart w:id="1628" w:name="_Toc128742262"/>
      <w:bookmarkEnd w:id="1624"/>
      <w:bookmarkEnd w:id="1625"/>
      <w:bookmarkEnd w:id="1626"/>
      <w:bookmarkEnd w:id="1627"/>
      <w:bookmarkEnd w:id="1628"/>
    </w:p>
    <w:p w14:paraId="72736599" w14:textId="77777777" w:rsidR="00927370" w:rsidRPr="00357F62" w:rsidRDefault="00927370" w:rsidP="00927370"/>
    <w:p w14:paraId="500D8A41" w14:textId="77777777" w:rsidR="00927370" w:rsidRDefault="00927370" w:rsidP="00927370">
      <w:pPr>
        <w:rPr>
          <w:rFonts w:ascii="Ubuntu" w:eastAsiaTheme="majorEastAsia" w:hAnsi="Ubuntu" w:cstheme="majorBidi"/>
          <w:color w:val="4274B2"/>
          <w:sz w:val="28"/>
          <w:szCs w:val="24"/>
        </w:rPr>
      </w:pPr>
      <w:bookmarkStart w:id="1629" w:name="_Toc26880108"/>
      <w:bookmarkStart w:id="1630" w:name="_Toc26880293"/>
      <w:bookmarkStart w:id="1631" w:name="_Toc26886280"/>
      <w:bookmarkStart w:id="1632" w:name="_Toc32569022"/>
      <w:bookmarkStart w:id="1633" w:name="_Toc32847576"/>
      <w:bookmarkStart w:id="1634" w:name="_Toc34648545"/>
      <w:bookmarkStart w:id="1635" w:name="_Toc34752507"/>
      <w:bookmarkStart w:id="1636" w:name="_Toc34752694"/>
      <w:bookmarkStart w:id="1637" w:name="_Toc35006048"/>
      <w:bookmarkStart w:id="1638" w:name="_Toc35258192"/>
      <w:bookmarkStart w:id="1639" w:name="_Toc35258382"/>
      <w:bookmarkStart w:id="1640" w:name="_Toc35267956"/>
      <w:bookmarkStart w:id="1641" w:name="_Toc43294621"/>
      <w:bookmarkStart w:id="1642" w:name="_Toc44337644"/>
      <w:bookmarkStart w:id="1643" w:name="_Toc44337945"/>
      <w:bookmarkStart w:id="1644" w:name="_Toc44338150"/>
      <w:bookmarkStart w:id="1645" w:name="_Toc51271878"/>
      <w:bookmarkStart w:id="1646" w:name="_Toc59623311"/>
      <w:bookmarkStart w:id="1647" w:name="_Toc60042906"/>
      <w:bookmarkStart w:id="1648" w:name="_Toc60046241"/>
      <w:bookmarkStart w:id="1649" w:name="_Toc60225094"/>
      <w:bookmarkStart w:id="1650" w:name="_Toc60228838"/>
      <w:bookmarkStart w:id="1651" w:name="_Toc61348803"/>
      <w:bookmarkStart w:id="1652" w:name="_Toc69313574"/>
      <w:bookmarkStart w:id="1653" w:name="_Toc69457481"/>
      <w:bookmarkStart w:id="1654" w:name="_Toc69457748"/>
      <w:bookmarkStart w:id="1655" w:name="_Toc69458012"/>
      <w:bookmarkStart w:id="1656" w:name="_Toc69458276"/>
      <w:bookmarkStart w:id="1657" w:name="_Toc69458540"/>
      <w:bookmarkStart w:id="1658" w:name="_Toc69457877"/>
      <w:bookmarkStart w:id="1659" w:name="_Toc70329634"/>
      <w:bookmarkStart w:id="1660" w:name="_Toc75948201"/>
      <w:bookmarkStart w:id="1661" w:name="_Toc75948471"/>
      <w:bookmarkStart w:id="1662" w:name="_Toc102032880"/>
      <w:bookmarkStart w:id="1663" w:name="_Toc26880109"/>
      <w:bookmarkStart w:id="1664" w:name="_Toc26880294"/>
      <w:bookmarkStart w:id="1665" w:name="_Toc26886281"/>
      <w:bookmarkStart w:id="1666" w:name="_Toc32569023"/>
      <w:bookmarkStart w:id="1667" w:name="_Toc32847577"/>
      <w:bookmarkStart w:id="1668" w:name="_Toc34648546"/>
      <w:bookmarkStart w:id="1669" w:name="_Toc34752508"/>
      <w:bookmarkStart w:id="1670" w:name="_Toc34752695"/>
      <w:bookmarkStart w:id="1671" w:name="_Toc35006049"/>
      <w:bookmarkStart w:id="1672" w:name="_Toc35258193"/>
      <w:bookmarkStart w:id="1673" w:name="_Toc35258383"/>
      <w:bookmarkStart w:id="1674" w:name="_Toc35267957"/>
      <w:bookmarkStart w:id="1675" w:name="_Toc43294622"/>
      <w:bookmarkStart w:id="1676" w:name="_Toc44337645"/>
      <w:bookmarkStart w:id="1677" w:name="_Toc44337946"/>
      <w:bookmarkStart w:id="1678" w:name="_Toc44338151"/>
      <w:bookmarkStart w:id="1679" w:name="_Toc51271879"/>
      <w:bookmarkStart w:id="1680" w:name="_Toc59623312"/>
      <w:bookmarkStart w:id="1681" w:name="_Toc60042907"/>
      <w:bookmarkStart w:id="1682" w:name="_Toc60046242"/>
      <w:bookmarkStart w:id="1683" w:name="_Toc60225095"/>
      <w:bookmarkStart w:id="1684" w:name="_Toc60228839"/>
      <w:bookmarkStart w:id="1685" w:name="_Toc61348804"/>
      <w:bookmarkStart w:id="1686" w:name="_Toc69313575"/>
      <w:bookmarkStart w:id="1687" w:name="_Toc69457482"/>
      <w:bookmarkStart w:id="1688" w:name="_Toc69457749"/>
      <w:bookmarkStart w:id="1689" w:name="_Toc69458013"/>
      <w:bookmarkStart w:id="1690" w:name="_Toc69458277"/>
      <w:bookmarkStart w:id="1691" w:name="_Toc69458541"/>
      <w:bookmarkStart w:id="1692" w:name="_Toc69457878"/>
      <w:bookmarkStart w:id="1693" w:name="_Toc70329635"/>
      <w:bookmarkStart w:id="1694" w:name="_Toc75948202"/>
      <w:bookmarkStart w:id="1695" w:name="_Toc75948472"/>
      <w:bookmarkStart w:id="1696" w:name="_Toc102032881"/>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r>
        <w:br w:type="page"/>
      </w:r>
    </w:p>
    <w:p w14:paraId="327DBA34" w14:textId="77777777" w:rsidR="00927370" w:rsidRDefault="00927370" w:rsidP="00927370">
      <w:pPr>
        <w:pStyle w:val="Heading3"/>
      </w:pPr>
      <w:bookmarkStart w:id="1697" w:name="_Toc182557777"/>
      <w:r>
        <w:t>Αναλυτική Προβολή Εγγράφου</w:t>
      </w:r>
      <w:bookmarkEnd w:id="1697"/>
    </w:p>
    <w:p w14:paraId="1C5D2786" w14:textId="77777777" w:rsidR="00927370" w:rsidRDefault="00927370" w:rsidP="00927370">
      <w:r>
        <w:t>Η αναλυτική προβολή του εγγράφου μπορεί να εκτελεστεί από όλους τους χρήστες του συστήματος για τα έγγραφα στα οποία έχουν πρόσβαση. Επιτρέπει την πλήρη προβολή των στοιχείων του εγγράφου.</w:t>
      </w:r>
    </w:p>
    <w:p w14:paraId="3CC1EFDC" w14:textId="25E5D6DE" w:rsidR="00927370" w:rsidRDefault="00927370" w:rsidP="00927370">
      <w:pPr>
        <w:keepNext/>
        <w:jc w:val="center"/>
      </w:pPr>
      <w:r>
        <w:rPr>
          <w:noProof/>
          <w:lang w:val="en-GB" w:eastAsia="en-GB"/>
        </w:rPr>
        <w:drawing>
          <wp:inline distT="0" distB="0" distL="0" distR="0" wp14:anchorId="0B8B26A5" wp14:editId="7D70D13F">
            <wp:extent cx="1592553" cy="2834640"/>
            <wp:effectExtent l="19050" t="19050" r="27305" b="2286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98876" cy="284589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71B9CE4" w14:textId="3D785A11" w:rsidR="00927370" w:rsidRDefault="00927370" w:rsidP="00927370">
      <w:pPr>
        <w:pStyle w:val="Caption"/>
        <w:jc w:val="center"/>
      </w:pPr>
      <w:r>
        <w:fldChar w:fldCharType="begin"/>
      </w:r>
      <w:r>
        <w:instrText xml:space="preserve"> SEQ Figure \* ARABIC </w:instrText>
      </w:r>
      <w:r>
        <w:fldChar w:fldCharType="separate"/>
      </w:r>
      <w:bookmarkStart w:id="1698" w:name="_Toc181987964"/>
      <w:r w:rsidR="008D5624">
        <w:rPr>
          <w:noProof/>
        </w:rPr>
        <w:t>121</w:t>
      </w:r>
      <w:r>
        <w:fldChar w:fldCharType="end"/>
      </w:r>
      <w:r>
        <w:t xml:space="preserve">. </w:t>
      </w:r>
      <w:r w:rsidRPr="00084981">
        <w:t>Επιλογή Αναλυτικής Προβολής</w:t>
      </w:r>
      <w:bookmarkEnd w:id="1698"/>
    </w:p>
    <w:p w14:paraId="795ECC16" w14:textId="77777777" w:rsidR="00927370" w:rsidRDefault="00927370" w:rsidP="00927370">
      <w:pPr>
        <w:pStyle w:val="Caption"/>
        <w:jc w:val="center"/>
      </w:pPr>
    </w:p>
    <w:p w14:paraId="44C87289" w14:textId="77777777" w:rsidR="00927370" w:rsidRDefault="00927370" w:rsidP="00927370">
      <w:pPr>
        <w:pStyle w:val="Caption"/>
        <w:jc w:val="center"/>
      </w:pPr>
    </w:p>
    <w:p w14:paraId="58DEC610" w14:textId="77777777" w:rsidR="00927370" w:rsidRDefault="00927370" w:rsidP="00927370">
      <w:pPr>
        <w:jc w:val="both"/>
      </w:pPr>
      <w:r>
        <w:t>Με επιλογή της «Αναλυτικής Προβολής», εμφανίζεται στους χρήστες η φόρμα καταχώρησης του εγγράφου με συμπληρωμένα όλα τα πεδία που έχουν καταχωρηθεί από τον χρήστη που το δημιούργησε. Επιπλέον αυτών των πεδίων, προβάλλονται μετα-δεδομένα του εγγράφου που καταχωρήθηκαν αυτόματα από το σύστημα, π.χ. ΑΔΑ σε περίπτωση Αποφάσεων που δημοσιεύτηκαν στο σύστημα Διαύγεια (καρτέλα Είδος), στοιχεία πρωτοκόλλου (καρτέλα Πρωτόκολλο), εξέλιξη ηλεκτρονικής συλλογής υπογραφών σε περίπτωση σχεδίων (καρτέλα Υπογραφές), κ.ό.κ.</w:t>
      </w:r>
    </w:p>
    <w:p w14:paraId="75613AE9" w14:textId="1E464EC8" w:rsidR="00927370" w:rsidRDefault="00927370" w:rsidP="00927370">
      <w:pPr>
        <w:keepNext/>
        <w:jc w:val="center"/>
      </w:pPr>
      <w:r>
        <w:rPr>
          <w:noProof/>
          <w:lang w:val="en-GB" w:eastAsia="en-GB"/>
        </w:rPr>
        <w:drawing>
          <wp:inline distT="0" distB="0" distL="0" distR="0" wp14:anchorId="2B3AE928" wp14:editId="0A490F79">
            <wp:extent cx="5117361" cy="2399665"/>
            <wp:effectExtent l="19050" t="19050" r="2667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screen">
                      <a:extLst>
                        <a:ext uri="{28A0092B-C50C-407E-A947-70E740481C1C}">
                          <a14:useLocalDpi xmlns:a14="http://schemas.microsoft.com/office/drawing/2010/main"/>
                        </a:ext>
                      </a:extLst>
                    </a:blip>
                    <a:srcRect/>
                    <a:stretch/>
                  </pic:blipFill>
                  <pic:spPr bwMode="auto">
                    <a:xfrm>
                      <a:off x="0" y="0"/>
                      <a:ext cx="5117361" cy="23996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E1DFA73" w14:textId="225F35B1" w:rsidR="00927370" w:rsidRDefault="00927370" w:rsidP="00927370">
      <w:pPr>
        <w:pStyle w:val="Caption"/>
        <w:jc w:val="center"/>
      </w:pPr>
      <w:r>
        <w:fldChar w:fldCharType="begin"/>
      </w:r>
      <w:r>
        <w:instrText xml:space="preserve"> SEQ Figure \* ARABIC </w:instrText>
      </w:r>
      <w:r>
        <w:fldChar w:fldCharType="separate"/>
      </w:r>
      <w:bookmarkStart w:id="1699" w:name="_Toc181987965"/>
      <w:r w:rsidR="008D5624">
        <w:rPr>
          <w:noProof/>
        </w:rPr>
        <w:t>122</w:t>
      </w:r>
      <w:r>
        <w:fldChar w:fldCharType="end"/>
      </w:r>
      <w:r>
        <w:t xml:space="preserve">. </w:t>
      </w:r>
      <w:r w:rsidRPr="00362392">
        <w:t>Αναλυτική προβολή εγγράφου</w:t>
      </w:r>
      <w:bookmarkEnd w:id="1699"/>
    </w:p>
    <w:p w14:paraId="4F1DE6B7" w14:textId="77777777" w:rsidR="00927370" w:rsidRDefault="00927370" w:rsidP="00927370">
      <w:pPr>
        <w:pStyle w:val="Caption"/>
        <w:jc w:val="center"/>
      </w:pPr>
    </w:p>
    <w:p w14:paraId="4928EB9F" w14:textId="77777777" w:rsidR="00927370" w:rsidRDefault="00927370" w:rsidP="00927370">
      <w:pPr>
        <w:jc w:val="both"/>
      </w:pPr>
      <w:r>
        <w:t xml:space="preserve">την αναλυτική προβολή, δεν εμφανίζεται στον χρήστη η λίστα όλων των δυνατών Ενεργειών, όπως εμφανίζεται στην Επισκόπηση του Εγγράφου. Μπορεί μόνο να επιλέξει ανάμεσα στην </w:t>
      </w:r>
      <w:r w:rsidRPr="00170172">
        <w:rPr>
          <w:b/>
        </w:rPr>
        <w:t>Επισκόπηση</w:t>
      </w:r>
      <w:r>
        <w:t xml:space="preserve"> και την </w:t>
      </w:r>
      <w:r w:rsidRPr="00170172">
        <w:rPr>
          <w:b/>
        </w:rPr>
        <w:t>Επεξεργασία</w:t>
      </w:r>
      <w:r>
        <w:t xml:space="preserve">, η οποία είναι ενεργή μόνο στις περιπτώσεις που περιγράφονται στην επόμενη παράγραφο. </w:t>
      </w:r>
    </w:p>
    <w:p w14:paraId="41E4173E" w14:textId="77777777" w:rsidR="00927370" w:rsidRDefault="00927370" w:rsidP="00927370">
      <w:pPr>
        <w:pStyle w:val="Heading3"/>
      </w:pPr>
      <w:bookmarkStart w:id="1700" w:name="_Toc26880111"/>
      <w:bookmarkStart w:id="1701" w:name="_Toc26880296"/>
      <w:bookmarkStart w:id="1702" w:name="_Toc26886283"/>
      <w:bookmarkStart w:id="1703" w:name="_Toc32569025"/>
      <w:bookmarkStart w:id="1704" w:name="_Toc32847579"/>
      <w:bookmarkStart w:id="1705" w:name="_Toc34648548"/>
      <w:bookmarkStart w:id="1706" w:name="_Toc34752510"/>
      <w:bookmarkStart w:id="1707" w:name="_Toc34752697"/>
      <w:bookmarkStart w:id="1708" w:name="_Toc35006051"/>
      <w:bookmarkStart w:id="1709" w:name="_Toc35258195"/>
      <w:bookmarkStart w:id="1710" w:name="_Toc35258385"/>
      <w:bookmarkStart w:id="1711" w:name="_Toc35267959"/>
      <w:bookmarkStart w:id="1712" w:name="_Toc43294624"/>
      <w:bookmarkStart w:id="1713" w:name="_Toc44337647"/>
      <w:bookmarkStart w:id="1714" w:name="_Toc44337948"/>
      <w:bookmarkStart w:id="1715" w:name="_Toc44338153"/>
      <w:bookmarkStart w:id="1716" w:name="_Toc51271881"/>
      <w:bookmarkStart w:id="1717" w:name="_Toc59623314"/>
      <w:bookmarkStart w:id="1718" w:name="_Toc60042909"/>
      <w:bookmarkStart w:id="1719" w:name="_Toc60046244"/>
      <w:bookmarkStart w:id="1720" w:name="_Toc60225097"/>
      <w:bookmarkStart w:id="1721" w:name="_Toc60228841"/>
      <w:bookmarkStart w:id="1722" w:name="_Toc61348806"/>
      <w:bookmarkStart w:id="1723" w:name="_Toc69313577"/>
      <w:bookmarkStart w:id="1724" w:name="_Toc69457484"/>
      <w:bookmarkStart w:id="1725" w:name="_Toc69457751"/>
      <w:bookmarkStart w:id="1726" w:name="_Toc69458015"/>
      <w:bookmarkStart w:id="1727" w:name="_Toc69458279"/>
      <w:bookmarkStart w:id="1728" w:name="_Toc69458543"/>
      <w:bookmarkStart w:id="1729" w:name="_Toc69457880"/>
      <w:bookmarkStart w:id="1730" w:name="_Toc70329637"/>
      <w:bookmarkStart w:id="1731" w:name="_Toc75948204"/>
      <w:bookmarkStart w:id="1732" w:name="_Toc75948474"/>
      <w:bookmarkStart w:id="1733" w:name="_Toc102032883"/>
      <w:bookmarkStart w:id="1734" w:name="_Επεξεργασία_Εγγράφου"/>
      <w:bookmarkStart w:id="1735" w:name="_Toc182557778"/>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r w:rsidRPr="00047849">
        <w:t>Επεξεργασία Εγγράφου</w:t>
      </w:r>
      <w:bookmarkEnd w:id="1735"/>
    </w:p>
    <w:p w14:paraId="665C6F40" w14:textId="77777777" w:rsidR="00927370" w:rsidRDefault="00927370" w:rsidP="00927370">
      <w:pPr>
        <w:keepNext/>
        <w:jc w:val="center"/>
      </w:pPr>
    </w:p>
    <w:p w14:paraId="0324E044" w14:textId="506A35C0" w:rsidR="00927370" w:rsidRDefault="00927370" w:rsidP="00927370">
      <w:pPr>
        <w:keepNext/>
        <w:jc w:val="center"/>
      </w:pPr>
      <w:r>
        <w:rPr>
          <w:noProof/>
          <w:lang w:val="en-GB" w:eastAsia="en-GB"/>
        </w:rPr>
        <w:drawing>
          <wp:inline distT="0" distB="0" distL="0" distR="0" wp14:anchorId="0160CD2C" wp14:editId="159CF400">
            <wp:extent cx="1456378" cy="2592258"/>
            <wp:effectExtent l="19050" t="19050" r="10795" b="177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466227" cy="260978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8BC4767" w14:textId="3C15C60A" w:rsidR="00927370" w:rsidRDefault="00927370" w:rsidP="00927370">
      <w:pPr>
        <w:pStyle w:val="Caption"/>
        <w:jc w:val="center"/>
      </w:pPr>
      <w:r>
        <w:fldChar w:fldCharType="begin"/>
      </w:r>
      <w:r>
        <w:instrText xml:space="preserve"> SEQ Figure \* ARABIC </w:instrText>
      </w:r>
      <w:r>
        <w:fldChar w:fldCharType="separate"/>
      </w:r>
      <w:bookmarkStart w:id="1736" w:name="_Toc181987966"/>
      <w:r w:rsidR="008D5624">
        <w:rPr>
          <w:noProof/>
        </w:rPr>
        <w:t>123</w:t>
      </w:r>
      <w:r>
        <w:fldChar w:fldCharType="end"/>
      </w:r>
      <w:r>
        <w:t xml:space="preserve">. </w:t>
      </w:r>
      <w:r w:rsidRPr="00F44C7F">
        <w:t>Επεξεργασία εγγράφου</w:t>
      </w:r>
      <w:bookmarkEnd w:id="1736"/>
    </w:p>
    <w:p w14:paraId="2A0C04D3" w14:textId="77777777" w:rsidR="00927370" w:rsidRDefault="00927370" w:rsidP="00927370">
      <w:pPr>
        <w:pStyle w:val="Caption"/>
      </w:pPr>
    </w:p>
    <w:p w14:paraId="2A21EB4B" w14:textId="77777777" w:rsidR="00927370" w:rsidRDefault="00927370" w:rsidP="00927370">
      <w:r>
        <w:t>Η επεξεργασία του εγγράφου μπορεί να εκτελεστεί μόνο για τους ακόλουθους τύπους εγγράφων:</w:t>
      </w:r>
    </w:p>
    <w:p w14:paraId="724C7183" w14:textId="77777777" w:rsidR="00927370" w:rsidRDefault="00927370" w:rsidP="00525220">
      <w:pPr>
        <w:pStyle w:val="ListParagraph"/>
        <w:numPr>
          <w:ilvl w:val="0"/>
          <w:numId w:val="8"/>
        </w:numPr>
      </w:pPr>
      <w:r w:rsidRPr="005C5182">
        <w:t>Σχέδια</w:t>
      </w:r>
    </w:p>
    <w:p w14:paraId="79ABA38D" w14:textId="77777777" w:rsidR="00927370" w:rsidRDefault="00927370" w:rsidP="00927370">
      <w:pPr>
        <w:pStyle w:val="ListParagraph"/>
        <w:ind w:left="720"/>
      </w:pPr>
      <w:r>
        <w:t>Ένα σχέδιο μπορεί να υποστεί επεξεργασία μόνο από τον χρήστη που το καταχώρησε ή από τον συντάκτη του σε δύο περιπτώσεις:</w:t>
      </w:r>
    </w:p>
    <w:p w14:paraId="48AE46E4" w14:textId="77777777" w:rsidR="00927370" w:rsidRDefault="00927370" w:rsidP="00525220">
      <w:pPr>
        <w:pStyle w:val="ListParagraph"/>
        <w:numPr>
          <w:ilvl w:val="0"/>
          <w:numId w:val="7"/>
        </w:numPr>
        <w:ind w:left="1134"/>
      </w:pPr>
      <w:r>
        <w:t xml:space="preserve">όταν δεν έχει διακινηθεί, </w:t>
      </w:r>
    </w:p>
    <w:p w14:paraId="60E27D9B" w14:textId="77777777" w:rsidR="00927370" w:rsidRDefault="00927370" w:rsidP="00525220">
      <w:pPr>
        <w:pStyle w:val="ListParagraph"/>
        <w:numPr>
          <w:ilvl w:val="0"/>
          <w:numId w:val="7"/>
        </w:numPr>
        <w:ind w:left="1134"/>
      </w:pPr>
      <w:r>
        <w:t xml:space="preserve">όταν έχει διακινηθεί, έχει δηλαδή λάβει την πρώτη υπογραφή του συντάκτη αλλά δεν έχει αποσταλεί στον επόμενο υπογράφοντα ή έχει επιστραφεί </w:t>
      </w:r>
      <w:r w:rsidRPr="00BF3490">
        <w:t>και ο χρήστης δεν το έχει αποστείλει ξανά για υπογραφή.</w:t>
      </w:r>
    </w:p>
    <w:p w14:paraId="6BF988E9" w14:textId="77777777" w:rsidR="00927370" w:rsidRDefault="00927370" w:rsidP="00525220">
      <w:pPr>
        <w:pStyle w:val="ListParagraph"/>
        <w:numPr>
          <w:ilvl w:val="0"/>
          <w:numId w:val="8"/>
        </w:numPr>
      </w:pPr>
      <w:r w:rsidRPr="005C5182">
        <w:t>Εισερχόμενα και εξερχόμενα έγγραφα</w:t>
      </w:r>
    </w:p>
    <w:p w14:paraId="5F06382C" w14:textId="77777777" w:rsidR="00927370" w:rsidRDefault="00927370" w:rsidP="00927370">
      <w:pPr>
        <w:pStyle w:val="ListParagraph"/>
        <w:ind w:left="720"/>
      </w:pPr>
      <w:r>
        <w:t>Σε αυτήν την περίπτωση,</w:t>
      </w:r>
      <w:r w:rsidRPr="009E4A37">
        <w:t xml:space="preserve"> δεν είναι δυνατή η επεξεργασία του εγγράφου από κανέναν χρήστη πλην των χρηστών με ρόλο Διαχειριστή.</w:t>
      </w:r>
    </w:p>
    <w:p w14:paraId="0CA5CE9F" w14:textId="77777777" w:rsidR="00927370" w:rsidRDefault="00927370" w:rsidP="00927370">
      <w:pPr>
        <w:pStyle w:val="ListParagraph"/>
        <w:ind w:left="720"/>
      </w:pPr>
    </w:p>
    <w:p w14:paraId="4FF46D0C" w14:textId="77777777" w:rsidR="00927370" w:rsidRDefault="00927370" w:rsidP="00927370">
      <w:pPr>
        <w:pStyle w:val="ListParagraph"/>
        <w:ind w:left="426"/>
        <w:jc w:val="both"/>
      </w:pPr>
      <w:r w:rsidRPr="00FB2E58">
        <w:rPr>
          <w:i/>
          <w:iCs/>
        </w:rPr>
        <w:t>Παραμετρικά</w:t>
      </w:r>
      <w:r>
        <w:t xml:space="preserve"> και εφόσον συμφωνηθεί με το φορέα, για όλα τα είδη εγγράφων σε κατάσταση περιορισμένης επεξεργασίας, δίνονται οι παρακάτω δυνατότητες:</w:t>
      </w:r>
    </w:p>
    <w:p w14:paraId="6F08438B" w14:textId="77777777" w:rsidR="00927370" w:rsidRDefault="00927370" w:rsidP="00927370">
      <w:pPr>
        <w:pStyle w:val="ListParagraph"/>
        <w:numPr>
          <w:ilvl w:val="0"/>
          <w:numId w:val="1"/>
        </w:numPr>
        <w:ind w:left="1134" w:hanging="425"/>
        <w:jc w:val="both"/>
      </w:pPr>
      <w:r>
        <w:t xml:space="preserve">Δυνατότητα προσθήκης συνημμένων </w:t>
      </w:r>
      <w:r w:rsidRPr="00800672">
        <w:t>και συνημ</w:t>
      </w:r>
      <w:r>
        <w:t>μ</w:t>
      </w:r>
      <w:r w:rsidRPr="00800672">
        <w:t>ένων εσωτερικής χρήσης</w:t>
      </w:r>
      <w:r>
        <w:t xml:space="preserve"> ή </w:t>
      </w:r>
    </w:p>
    <w:p w14:paraId="2B1411B3" w14:textId="77777777" w:rsidR="00927370" w:rsidRDefault="00927370" w:rsidP="00927370">
      <w:pPr>
        <w:pStyle w:val="ListParagraph"/>
        <w:numPr>
          <w:ilvl w:val="0"/>
          <w:numId w:val="1"/>
        </w:numPr>
        <w:ind w:left="1134" w:hanging="425"/>
        <w:jc w:val="both"/>
      </w:pPr>
      <w:r>
        <w:t xml:space="preserve">Δυνατότητα πλήρους επεξεργασίας  </w:t>
      </w:r>
      <w:r w:rsidRPr="00800672">
        <w:t>συνημμένων και συνη</w:t>
      </w:r>
      <w:r>
        <w:t>μ</w:t>
      </w:r>
      <w:r w:rsidRPr="00800672">
        <w:t>μένων εσωτερικής χρήσης</w:t>
      </w:r>
      <w:r>
        <w:t xml:space="preserve"> ή </w:t>
      </w:r>
    </w:p>
    <w:p w14:paraId="3BF7D093" w14:textId="77777777" w:rsidR="00927370" w:rsidRDefault="00927370" w:rsidP="00927370">
      <w:pPr>
        <w:pStyle w:val="ListParagraph"/>
        <w:numPr>
          <w:ilvl w:val="0"/>
          <w:numId w:val="1"/>
        </w:numPr>
        <w:ind w:left="1134" w:hanging="425"/>
        <w:jc w:val="both"/>
      </w:pPr>
      <w:r>
        <w:t xml:space="preserve">Δυνατότητα </w:t>
      </w:r>
      <w:r w:rsidRPr="00CA3F7A">
        <w:t>προσθήκη</w:t>
      </w:r>
      <w:r>
        <w:t>ς</w:t>
      </w:r>
      <w:r w:rsidRPr="00CA3F7A">
        <w:t xml:space="preserve"> συνημμένων εσωτερικής χρήσης σε εισερχόμενα και εξερχόμενα</w:t>
      </w:r>
      <w:r>
        <w:t>.</w:t>
      </w:r>
    </w:p>
    <w:p w14:paraId="2D097B5C" w14:textId="77777777" w:rsidR="00927370" w:rsidRDefault="00927370" w:rsidP="00927370">
      <w:pPr>
        <w:rPr>
          <w:rFonts w:ascii="Ubuntu" w:eastAsiaTheme="majorEastAsia" w:hAnsi="Ubuntu" w:cstheme="majorBidi"/>
          <w:color w:val="4274B2"/>
          <w:sz w:val="28"/>
          <w:szCs w:val="24"/>
        </w:rPr>
      </w:pPr>
      <w:r>
        <w:br w:type="page"/>
      </w:r>
    </w:p>
    <w:p w14:paraId="5FCE37BC" w14:textId="77777777" w:rsidR="00927370" w:rsidRDefault="00927370" w:rsidP="00927370">
      <w:pPr>
        <w:pStyle w:val="Heading3"/>
      </w:pPr>
      <w:bookmarkStart w:id="1737" w:name="_Toc182557779"/>
      <w:r>
        <w:t>Επεξεργασία εγγράφου με ψηφιακό αρχείο από πρότυπο</w:t>
      </w:r>
      <w:bookmarkEnd w:id="1737"/>
    </w:p>
    <w:p w14:paraId="053D13CC" w14:textId="77777777" w:rsidR="00927370" w:rsidRDefault="00927370" w:rsidP="00927370"/>
    <w:p w14:paraId="132D2D30" w14:textId="77777777" w:rsidR="00927370" w:rsidRDefault="00927370" w:rsidP="00927370">
      <w:pPr>
        <w:jc w:val="both"/>
      </w:pPr>
      <w:r>
        <w:t>Όταν δημιουργείται ένα έγγραφο, βρίσκεται δηλαδή σε κατάσταση «Δημιουργήθηκε», και κατά την καταχώρησή του έχει συσχετιστεί με πρότυπο, τότε κάθε φορά που πραγματοποιείται «Επεξεργασία», εφόσον ο χρήστης το επιθυμεί υπάρχει η δυνατότητα ξαναδημιουργίας του ψηφιακού αρχείου.</w:t>
      </w:r>
    </w:p>
    <w:p w14:paraId="472B4721" w14:textId="77777777" w:rsidR="00927370" w:rsidRDefault="00927370" w:rsidP="00927370">
      <w:pPr>
        <w:jc w:val="both"/>
      </w:pPr>
      <w:r>
        <w:t>Αναλυτικότερα ο χρήστης επιλέγει το έγγραφο που επιθυμεί να επεξεργαστεί. Από τις ενέργειες επιλέγει «επεξεργασία».</w:t>
      </w:r>
    </w:p>
    <w:p w14:paraId="62549BC5" w14:textId="77777777" w:rsidR="00927370" w:rsidRDefault="00927370" w:rsidP="00927370">
      <w:pPr>
        <w:jc w:val="both"/>
      </w:pPr>
      <w:r>
        <w:t>Πραγματοποιεί τις αλλαγές που επιθυμεί στα στοιχεία του εγγράφου και επιλέγει «Αποθήκευση Εγγράφου». Με την επιλογή αυτή ανοίγει το παρακάτω παράθυρο.</w:t>
      </w:r>
    </w:p>
    <w:p w14:paraId="62E8CC26" w14:textId="77777777" w:rsidR="00927370" w:rsidRDefault="00927370" w:rsidP="00927370">
      <w:pPr>
        <w:keepNext/>
        <w:jc w:val="center"/>
      </w:pPr>
      <w:r w:rsidRPr="00CF6D76">
        <w:rPr>
          <w:noProof/>
          <w:lang w:val="en-GB" w:eastAsia="en-GB"/>
        </w:rPr>
        <w:drawing>
          <wp:inline distT="0" distB="0" distL="0" distR="0" wp14:anchorId="4F0CA3FC" wp14:editId="32FBE911">
            <wp:extent cx="3771900" cy="1068232"/>
            <wp:effectExtent l="19050" t="19050" r="1905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4878" b="3252"/>
                    <a:stretch/>
                  </pic:blipFill>
                  <pic:spPr bwMode="auto">
                    <a:xfrm>
                      <a:off x="0" y="0"/>
                      <a:ext cx="3776781" cy="1069614"/>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7ECCA1D" w14:textId="550A2D09" w:rsidR="00927370" w:rsidRDefault="00927370" w:rsidP="00927370">
      <w:pPr>
        <w:pStyle w:val="Caption"/>
        <w:jc w:val="center"/>
      </w:pPr>
      <w:r>
        <w:fldChar w:fldCharType="begin"/>
      </w:r>
      <w:r>
        <w:instrText xml:space="preserve"> SEQ Figure \* ARABIC </w:instrText>
      </w:r>
      <w:r>
        <w:fldChar w:fldCharType="separate"/>
      </w:r>
      <w:bookmarkStart w:id="1738" w:name="_Toc181987967"/>
      <w:r w:rsidR="008D5624">
        <w:rPr>
          <w:noProof/>
        </w:rPr>
        <w:t>124</w:t>
      </w:r>
      <w:r>
        <w:fldChar w:fldCharType="end"/>
      </w:r>
      <w:r>
        <w:t xml:space="preserve">. </w:t>
      </w:r>
      <w:r w:rsidRPr="00896AFB">
        <w:t>ΕΠΕΞΕΡΓΑΣΙΑ ΕΓΓΡΑΦΟΥ ΜΕ ΠΡΟΤΥΠΟ</w:t>
      </w:r>
      <w:bookmarkEnd w:id="1738"/>
    </w:p>
    <w:p w14:paraId="72127B1F" w14:textId="77777777" w:rsidR="00927370" w:rsidRDefault="00927370" w:rsidP="00927370">
      <w:pPr>
        <w:pStyle w:val="Caption"/>
        <w:jc w:val="center"/>
      </w:pPr>
    </w:p>
    <w:p w14:paraId="4A0A4421" w14:textId="77777777" w:rsidR="00927370" w:rsidRDefault="00927370" w:rsidP="00927370"/>
    <w:p w14:paraId="06E4872D" w14:textId="77777777" w:rsidR="00927370" w:rsidRDefault="00927370" w:rsidP="00927370">
      <w:r>
        <w:t>Μετά την επιλογή του χρήστη εμφανίζεται το μήνυμα επιτυχίας.</w:t>
      </w:r>
    </w:p>
    <w:p w14:paraId="08226D04" w14:textId="77777777" w:rsidR="00927370" w:rsidRDefault="00927370" w:rsidP="00927370">
      <w:pPr>
        <w:keepNext/>
        <w:jc w:val="center"/>
      </w:pPr>
      <w:r w:rsidRPr="00CF6D76">
        <w:rPr>
          <w:noProof/>
          <w:lang w:val="en-GB" w:eastAsia="en-GB"/>
        </w:rPr>
        <w:drawing>
          <wp:inline distT="0" distB="0" distL="0" distR="0" wp14:anchorId="052907F2" wp14:editId="12228F6E">
            <wp:extent cx="3736974" cy="761365"/>
            <wp:effectExtent l="19050" t="19050" r="1651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51783" cy="764382"/>
                    </a:xfrm>
                    <a:prstGeom prst="rect">
                      <a:avLst/>
                    </a:prstGeom>
                    <a:ln>
                      <a:solidFill>
                        <a:schemeClr val="accent1">
                          <a:lumMod val="20000"/>
                          <a:lumOff val="80000"/>
                        </a:schemeClr>
                      </a:solidFill>
                    </a:ln>
                  </pic:spPr>
                </pic:pic>
              </a:graphicData>
            </a:graphic>
          </wp:inline>
        </w:drawing>
      </w:r>
    </w:p>
    <w:p w14:paraId="2BBCF79D" w14:textId="230B57B9" w:rsidR="00927370" w:rsidRDefault="00927370" w:rsidP="00927370">
      <w:pPr>
        <w:pStyle w:val="Caption"/>
        <w:jc w:val="center"/>
      </w:pPr>
      <w:r>
        <w:fldChar w:fldCharType="begin"/>
      </w:r>
      <w:r>
        <w:instrText xml:space="preserve"> SEQ Figure \* ARABIC </w:instrText>
      </w:r>
      <w:r>
        <w:fldChar w:fldCharType="separate"/>
      </w:r>
      <w:bookmarkStart w:id="1739" w:name="_Toc181987968"/>
      <w:r w:rsidR="008D5624">
        <w:rPr>
          <w:noProof/>
        </w:rPr>
        <w:t>125</w:t>
      </w:r>
      <w:r>
        <w:fldChar w:fldCharType="end"/>
      </w:r>
      <w:r>
        <w:t xml:space="preserve">. </w:t>
      </w:r>
      <w:r w:rsidRPr="00D34CC8">
        <w:t>Μήνυμα επιτυχίασ</w:t>
      </w:r>
      <w:bookmarkEnd w:id="1739"/>
    </w:p>
    <w:p w14:paraId="0B740E9E" w14:textId="77777777" w:rsidR="00927370" w:rsidRDefault="00927370" w:rsidP="00927370">
      <w:pPr>
        <w:pStyle w:val="Caption"/>
        <w:jc w:val="center"/>
      </w:pPr>
    </w:p>
    <w:p w14:paraId="7E6168EF" w14:textId="77777777" w:rsidR="00927370" w:rsidRDefault="00927370" w:rsidP="00927370">
      <w:pPr>
        <w:pStyle w:val="Caption"/>
      </w:pPr>
    </w:p>
    <w:p w14:paraId="7A039919" w14:textId="77777777" w:rsidR="00927370" w:rsidRDefault="00927370" w:rsidP="00927370">
      <w:pPr>
        <w:pStyle w:val="ListParagraph"/>
        <w:ind w:left="720"/>
      </w:pPr>
    </w:p>
    <w:p w14:paraId="77155315" w14:textId="77777777" w:rsidR="00927370" w:rsidRDefault="00927370" w:rsidP="00927370">
      <w:pPr>
        <w:rPr>
          <w:rFonts w:ascii="Ubuntu" w:eastAsiaTheme="majorEastAsia" w:hAnsi="Ubuntu" w:cstheme="majorBidi"/>
          <w:color w:val="4274B2"/>
          <w:sz w:val="28"/>
          <w:szCs w:val="24"/>
        </w:rPr>
      </w:pPr>
      <w:bookmarkStart w:id="1740" w:name="_Toc26880113"/>
      <w:bookmarkStart w:id="1741" w:name="_Toc26880298"/>
      <w:bookmarkStart w:id="1742" w:name="_Toc26886285"/>
      <w:bookmarkStart w:id="1743" w:name="_Toc32569027"/>
      <w:bookmarkStart w:id="1744" w:name="_Toc32847581"/>
      <w:bookmarkStart w:id="1745" w:name="_Toc34648550"/>
      <w:bookmarkStart w:id="1746" w:name="_Toc34752513"/>
      <w:bookmarkStart w:id="1747" w:name="_Toc34752700"/>
      <w:bookmarkStart w:id="1748" w:name="_Toc35006054"/>
      <w:bookmarkStart w:id="1749" w:name="_Toc35258198"/>
      <w:bookmarkStart w:id="1750" w:name="_Toc35258388"/>
      <w:bookmarkStart w:id="1751" w:name="_Toc35267962"/>
      <w:bookmarkStart w:id="1752" w:name="_Toc43294626"/>
      <w:bookmarkStart w:id="1753" w:name="_Toc44337649"/>
      <w:bookmarkStart w:id="1754" w:name="_Toc44337950"/>
      <w:bookmarkStart w:id="1755" w:name="_Toc44338155"/>
      <w:bookmarkStart w:id="1756" w:name="_Toc51271883"/>
      <w:bookmarkStart w:id="1757" w:name="_Toc59623316"/>
      <w:bookmarkStart w:id="1758" w:name="_Toc60042911"/>
      <w:bookmarkStart w:id="1759" w:name="_Toc60046246"/>
      <w:bookmarkStart w:id="1760" w:name="_Toc60225099"/>
      <w:bookmarkStart w:id="1761" w:name="_Toc60228843"/>
      <w:bookmarkStart w:id="1762" w:name="_Toc61348808"/>
      <w:bookmarkStart w:id="1763" w:name="_Toc69313579"/>
      <w:bookmarkStart w:id="1764" w:name="_Toc69457486"/>
      <w:bookmarkStart w:id="1765" w:name="_Toc69457753"/>
      <w:bookmarkStart w:id="1766" w:name="_Toc69458017"/>
      <w:bookmarkStart w:id="1767" w:name="_Toc69458281"/>
      <w:bookmarkStart w:id="1768" w:name="_Toc69458545"/>
      <w:bookmarkStart w:id="1769" w:name="_Toc69457882"/>
      <w:bookmarkStart w:id="1770" w:name="_Toc70329639"/>
      <w:bookmarkStart w:id="1771" w:name="_Toc75948206"/>
      <w:bookmarkStart w:id="1772" w:name="_Toc75948476"/>
      <w:bookmarkStart w:id="1773" w:name="_Toc102032885"/>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r>
        <w:br w:type="page"/>
      </w:r>
    </w:p>
    <w:p w14:paraId="08214857" w14:textId="77777777" w:rsidR="00927370" w:rsidRDefault="00927370" w:rsidP="00927370">
      <w:pPr>
        <w:pStyle w:val="Heading3"/>
      </w:pPr>
      <w:bookmarkStart w:id="1774" w:name="_Προβολή_Ιστορικού"/>
      <w:bookmarkStart w:id="1775" w:name="_Toc182557780"/>
      <w:bookmarkEnd w:id="1774"/>
      <w:r>
        <w:t>Προβολή Ιστορικού</w:t>
      </w:r>
      <w:bookmarkEnd w:id="1775"/>
      <w:r>
        <w:t xml:space="preserve"> </w:t>
      </w:r>
    </w:p>
    <w:p w14:paraId="7FE0E0E2" w14:textId="77777777" w:rsidR="00927370" w:rsidRDefault="00927370" w:rsidP="00927370">
      <w:pPr>
        <w:jc w:val="both"/>
      </w:pPr>
      <w:r>
        <w:t xml:space="preserve">Η προβολή του ιστορικού μπορεί να εκτελεστεί από όλους τους χρήστες του συστήματος για τα έγγραφα στα οποία έχουν πρόσβαση. Επιτρέπει την επισκόπηση όλων των κινήσεων του εγγράφου. </w:t>
      </w:r>
    </w:p>
    <w:p w14:paraId="71202F8A" w14:textId="6B45B039" w:rsidR="00927370" w:rsidRDefault="00927370" w:rsidP="00927370">
      <w:pPr>
        <w:keepNext/>
        <w:jc w:val="center"/>
      </w:pPr>
      <w:r>
        <w:rPr>
          <w:noProof/>
          <w:lang w:val="en-GB" w:eastAsia="en-GB"/>
        </w:rPr>
        <w:drawing>
          <wp:inline distT="0" distB="0" distL="0" distR="0" wp14:anchorId="52E5317F" wp14:editId="6B8662C8">
            <wp:extent cx="1592553" cy="2834640"/>
            <wp:effectExtent l="19050" t="19050" r="27305" b="2286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92553" cy="283464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ACCC1A2" w14:textId="75360B87" w:rsidR="00927370" w:rsidRDefault="00927370" w:rsidP="00927370">
      <w:pPr>
        <w:pStyle w:val="Caption"/>
        <w:jc w:val="center"/>
      </w:pPr>
      <w:r>
        <w:fldChar w:fldCharType="begin"/>
      </w:r>
      <w:r>
        <w:instrText xml:space="preserve"> SEQ Figure \* ARABIC </w:instrText>
      </w:r>
      <w:r>
        <w:fldChar w:fldCharType="separate"/>
      </w:r>
      <w:bookmarkStart w:id="1776" w:name="_Toc181987969"/>
      <w:r w:rsidR="008D5624">
        <w:rPr>
          <w:noProof/>
        </w:rPr>
        <w:t>126</w:t>
      </w:r>
      <w:r>
        <w:fldChar w:fldCharType="end"/>
      </w:r>
      <w:r>
        <w:t xml:space="preserve">. </w:t>
      </w:r>
      <w:r w:rsidRPr="00BA4DDB">
        <w:t>ΕΠΙΛΟΓΗ ΠΡΟΒΟΛΗΣ ΙΣΤΟΡΙΚΟΥ</w:t>
      </w:r>
      <w:bookmarkEnd w:id="1776"/>
    </w:p>
    <w:p w14:paraId="1C2D5179" w14:textId="77777777" w:rsidR="00927370" w:rsidRDefault="00927370" w:rsidP="00927370">
      <w:pPr>
        <w:pStyle w:val="Caption"/>
        <w:jc w:val="center"/>
      </w:pPr>
    </w:p>
    <w:p w14:paraId="119B5EE9" w14:textId="77777777" w:rsidR="00927370" w:rsidRDefault="00927370" w:rsidP="00927370">
      <w:pPr>
        <w:pStyle w:val="Caption"/>
      </w:pPr>
    </w:p>
    <w:p w14:paraId="1094BCDB" w14:textId="77777777" w:rsidR="00927370" w:rsidRDefault="00927370" w:rsidP="00927370">
      <w:pPr>
        <w:jc w:val="both"/>
      </w:pPr>
      <w:r>
        <w:t xml:space="preserve">Με επιλογή του «Ιστορικού Κινήσεων», εμφανίζεται στους χρήστες πίνακας με όλες τις κινήσεις του εγγράφου. Για κάθε κίνηση παρουσιάζονται: </w:t>
      </w:r>
    </w:p>
    <w:p w14:paraId="351DD77B" w14:textId="77777777" w:rsidR="00927370" w:rsidRDefault="00927370" w:rsidP="00525220">
      <w:pPr>
        <w:pStyle w:val="ListParagraph"/>
        <w:numPr>
          <w:ilvl w:val="0"/>
          <w:numId w:val="9"/>
        </w:numPr>
      </w:pPr>
      <w:r>
        <w:t>Αποστολέας: Καταγράφεται η ΥΜ και ο χρήστης</w:t>
      </w:r>
    </w:p>
    <w:p w14:paraId="54E04CD2" w14:textId="77777777" w:rsidR="00927370" w:rsidRDefault="00927370" w:rsidP="00525220">
      <w:pPr>
        <w:pStyle w:val="ListParagraph"/>
        <w:numPr>
          <w:ilvl w:val="0"/>
          <w:numId w:val="9"/>
        </w:numPr>
        <w:jc w:val="both"/>
      </w:pPr>
      <w:r>
        <w:t>Παραλήπτης: Καταγράφεται η ΥΜ και προαιρετικά ο χρήστης αν το έγγραφο απευθύνεται σε συγκεκριμένο χειριστή (ισχύει για γνωστοποίηση και χρέωση εισερχομένου)</w:t>
      </w:r>
    </w:p>
    <w:p w14:paraId="3BEFE48A" w14:textId="77777777" w:rsidR="00927370" w:rsidRDefault="00927370" w:rsidP="00525220">
      <w:pPr>
        <w:pStyle w:val="ListParagraph"/>
        <w:numPr>
          <w:ilvl w:val="0"/>
          <w:numId w:val="9"/>
        </w:numPr>
      </w:pPr>
      <w:r>
        <w:t xml:space="preserve">Είδος κίνησης. Περιλαμβάνει τις παρακάτω κινήσεις: </w:t>
      </w:r>
    </w:p>
    <w:p w14:paraId="7D1F4A36" w14:textId="77777777" w:rsidR="00927370" w:rsidRDefault="00927370" w:rsidP="00525220">
      <w:pPr>
        <w:pStyle w:val="ListParagraph"/>
        <w:numPr>
          <w:ilvl w:val="1"/>
          <w:numId w:val="9"/>
        </w:numPr>
      </w:pPr>
      <w:r>
        <w:t>Αποστολή για ενέργεια (αποστολή με απαίτηση για κάποια ενέργεια)</w:t>
      </w:r>
    </w:p>
    <w:p w14:paraId="346EEFC8" w14:textId="77777777" w:rsidR="00927370" w:rsidRDefault="00927370" w:rsidP="00525220">
      <w:pPr>
        <w:pStyle w:val="ListParagraph"/>
        <w:numPr>
          <w:ilvl w:val="1"/>
          <w:numId w:val="9"/>
        </w:numPr>
      </w:pPr>
      <w:r>
        <w:t>Καταχώρηση</w:t>
      </w:r>
    </w:p>
    <w:p w14:paraId="1EF1905E" w14:textId="77777777" w:rsidR="00927370" w:rsidRDefault="00927370" w:rsidP="00525220">
      <w:pPr>
        <w:pStyle w:val="ListParagraph"/>
        <w:numPr>
          <w:ilvl w:val="1"/>
          <w:numId w:val="9"/>
        </w:numPr>
      </w:pPr>
      <w:r>
        <w:t>Κοινοποίηση (αποστολή χωρίς απαίτηση για ενέργεια)</w:t>
      </w:r>
    </w:p>
    <w:p w14:paraId="343C2F48" w14:textId="77777777" w:rsidR="00927370" w:rsidRDefault="00927370" w:rsidP="00525220">
      <w:pPr>
        <w:pStyle w:val="ListParagraph"/>
        <w:numPr>
          <w:ilvl w:val="1"/>
          <w:numId w:val="9"/>
        </w:numPr>
      </w:pPr>
      <w:r>
        <w:t>Γνωστοποίηση</w:t>
      </w:r>
    </w:p>
    <w:p w14:paraId="03EE9B6D" w14:textId="77777777" w:rsidR="00927370" w:rsidRDefault="00927370" w:rsidP="00525220">
      <w:pPr>
        <w:pStyle w:val="ListParagraph"/>
        <w:numPr>
          <w:ilvl w:val="1"/>
          <w:numId w:val="9"/>
        </w:numPr>
      </w:pPr>
      <w:r>
        <w:t>Αρχειοθέτηση</w:t>
      </w:r>
    </w:p>
    <w:p w14:paraId="73CD55E6" w14:textId="77777777" w:rsidR="00927370" w:rsidRDefault="00927370" w:rsidP="00525220">
      <w:pPr>
        <w:pStyle w:val="ListParagraph"/>
        <w:numPr>
          <w:ilvl w:val="1"/>
          <w:numId w:val="9"/>
        </w:numPr>
      </w:pPr>
      <w:r>
        <w:t>Επιστροφή</w:t>
      </w:r>
    </w:p>
    <w:p w14:paraId="27654654" w14:textId="77777777" w:rsidR="00927370" w:rsidRDefault="00927370" w:rsidP="00525220">
      <w:pPr>
        <w:pStyle w:val="ListParagraph"/>
        <w:numPr>
          <w:ilvl w:val="1"/>
          <w:numId w:val="9"/>
        </w:numPr>
      </w:pPr>
      <w:r>
        <w:t>Ενημέρωση</w:t>
      </w:r>
    </w:p>
    <w:p w14:paraId="7347BC09" w14:textId="77777777" w:rsidR="00927370" w:rsidRDefault="00927370" w:rsidP="00525220">
      <w:pPr>
        <w:pStyle w:val="ListParagraph"/>
        <w:numPr>
          <w:ilvl w:val="1"/>
          <w:numId w:val="9"/>
        </w:numPr>
      </w:pPr>
      <w:r>
        <w:t>Χρέωση</w:t>
      </w:r>
    </w:p>
    <w:p w14:paraId="220595F7" w14:textId="77777777" w:rsidR="00927370" w:rsidRDefault="00927370" w:rsidP="00525220">
      <w:pPr>
        <w:pStyle w:val="ListParagraph"/>
        <w:numPr>
          <w:ilvl w:val="0"/>
          <w:numId w:val="9"/>
        </w:numPr>
      </w:pPr>
      <w:r>
        <w:t>Ημερομηνία κίνησης</w:t>
      </w:r>
    </w:p>
    <w:p w14:paraId="4B56DF66" w14:textId="77777777" w:rsidR="00927370" w:rsidRPr="005C5182" w:rsidRDefault="00927370" w:rsidP="00525220">
      <w:pPr>
        <w:pStyle w:val="ListParagraph"/>
        <w:numPr>
          <w:ilvl w:val="0"/>
          <w:numId w:val="9"/>
        </w:numPr>
      </w:pPr>
      <w:r>
        <w:t>Σχόλια</w:t>
      </w:r>
    </w:p>
    <w:p w14:paraId="5EC52E82" w14:textId="77777777" w:rsidR="00927370" w:rsidRDefault="00927370" w:rsidP="00927370">
      <w:pPr>
        <w:keepNext/>
        <w:spacing w:after="0" w:line="320" w:lineRule="atLeast"/>
        <w:jc w:val="center"/>
      </w:pPr>
      <w:r>
        <w:rPr>
          <w:noProof/>
          <w:lang w:val="en-GB" w:eastAsia="en-GB"/>
        </w:rPr>
        <w:drawing>
          <wp:inline distT="0" distB="0" distL="0" distR="0" wp14:anchorId="0D026AD7" wp14:editId="5DA90B0B">
            <wp:extent cx="4388635" cy="1352550"/>
            <wp:effectExtent l="19050" t="19050" r="12065" b="190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17682" cy="136150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D9624FE" w14:textId="1A516526" w:rsidR="00927370" w:rsidRDefault="00927370" w:rsidP="00927370">
      <w:pPr>
        <w:pStyle w:val="Caption"/>
        <w:jc w:val="center"/>
      </w:pPr>
      <w:r>
        <w:fldChar w:fldCharType="begin"/>
      </w:r>
      <w:r>
        <w:instrText xml:space="preserve"> SEQ Figure \* ARABIC </w:instrText>
      </w:r>
      <w:r>
        <w:fldChar w:fldCharType="separate"/>
      </w:r>
      <w:bookmarkStart w:id="1777" w:name="_Toc181987970"/>
      <w:r w:rsidR="008D5624">
        <w:rPr>
          <w:noProof/>
        </w:rPr>
        <w:t>127</w:t>
      </w:r>
      <w:r>
        <w:fldChar w:fldCharType="end"/>
      </w:r>
      <w:r>
        <w:t xml:space="preserve">. </w:t>
      </w:r>
      <w:r w:rsidRPr="008B2454">
        <w:t>Προβολή ιστορικού</w:t>
      </w:r>
      <w:bookmarkEnd w:id="1777"/>
    </w:p>
    <w:p w14:paraId="1415F01B" w14:textId="77777777" w:rsidR="00927370" w:rsidRDefault="00927370" w:rsidP="00927370">
      <w:pPr>
        <w:pStyle w:val="Caption"/>
        <w:jc w:val="center"/>
        <w:rPr>
          <w:b w:val="0"/>
          <w:bCs w:val="0"/>
          <w:smallCaps w:val="0"/>
          <w:color w:val="596376"/>
        </w:rPr>
      </w:pPr>
    </w:p>
    <w:p w14:paraId="28A8E865" w14:textId="77777777" w:rsidR="00927370" w:rsidRPr="00306851" w:rsidRDefault="00927370" w:rsidP="00927370"/>
    <w:p w14:paraId="72E82116" w14:textId="77777777" w:rsidR="00927370" w:rsidRDefault="00927370" w:rsidP="00927370">
      <w:pPr>
        <w:autoSpaceDE w:val="0"/>
        <w:autoSpaceDN w:val="0"/>
        <w:adjustRightInd w:val="0"/>
        <w:spacing w:after="0" w:line="360" w:lineRule="auto"/>
        <w:jc w:val="both"/>
      </w:pPr>
      <w:r w:rsidRPr="004D52CA">
        <w:t>Επιπλέον, ο χρήστης επιλέγοντας το εικονίδιο με το αρχείο pdf, όπως φαίνεται στην παραπάνω εικόνα, μπορεί να κατεβάσει αρχείο pdf με το ιστορικό των κινήσεων</w:t>
      </w:r>
      <w:r>
        <w:t xml:space="preserve"> και τα βασικά στοιχεία του εγγράφου</w:t>
      </w:r>
      <w:r w:rsidRPr="004D52CA">
        <w:t>.</w:t>
      </w:r>
    </w:p>
    <w:p w14:paraId="4E4A4440" w14:textId="77777777" w:rsidR="00927370" w:rsidRDefault="00927370" w:rsidP="00927370">
      <w:pPr>
        <w:autoSpaceDE w:val="0"/>
        <w:autoSpaceDN w:val="0"/>
        <w:adjustRightInd w:val="0"/>
        <w:spacing w:after="0" w:line="360" w:lineRule="auto"/>
        <w:jc w:val="both"/>
      </w:pPr>
      <w:r>
        <w:t xml:space="preserve">Τέλος, ο χρήστης </w:t>
      </w:r>
      <w:r w:rsidRPr="004D52CA">
        <w:t>επιλέγοντας κάποια από τις κινήσεις από το αναδυόμενο παράθυρο, μεταφέρεται σε περιβάλλον όπου μπορεί να δει αναλυτικά στοιχεία της συγκεκριμένης κίνησης. Στην παρακάτω εικόνα φαίνεται το περιβάλλον στο οποίο μεταφέρεται ο χρήστης έπειτα από την επιλογή της ενέργειας «Αποστολή» στο παραπάνω παράδειγμα.</w:t>
      </w:r>
    </w:p>
    <w:p w14:paraId="12291D73" w14:textId="77777777" w:rsidR="00927370" w:rsidRDefault="00927370" w:rsidP="00927370">
      <w:pPr>
        <w:keepNext/>
        <w:autoSpaceDE w:val="0"/>
        <w:autoSpaceDN w:val="0"/>
        <w:adjustRightInd w:val="0"/>
        <w:spacing w:after="0" w:line="360" w:lineRule="auto"/>
        <w:jc w:val="center"/>
      </w:pPr>
      <w:r>
        <w:rPr>
          <w:noProof/>
          <w:lang w:val="en-GB" w:eastAsia="en-GB"/>
        </w:rPr>
        <w:drawing>
          <wp:inline distT="0" distB="0" distL="0" distR="0" wp14:anchorId="3889954E" wp14:editId="253D05B9">
            <wp:extent cx="4975809" cy="3185238"/>
            <wp:effectExtent l="19050" t="19050" r="15875" b="152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85715" cy="319157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E5B8238" w14:textId="49784830" w:rsidR="00927370" w:rsidRDefault="00927370" w:rsidP="00927370">
      <w:pPr>
        <w:pStyle w:val="Caption"/>
        <w:jc w:val="center"/>
      </w:pPr>
      <w:r>
        <w:fldChar w:fldCharType="begin"/>
      </w:r>
      <w:r>
        <w:instrText xml:space="preserve"> SEQ Figure \* ARABIC </w:instrText>
      </w:r>
      <w:r>
        <w:fldChar w:fldCharType="separate"/>
      </w:r>
      <w:bookmarkStart w:id="1778" w:name="_Toc181987971"/>
      <w:r w:rsidR="008D5624">
        <w:rPr>
          <w:noProof/>
        </w:rPr>
        <w:t>128</w:t>
      </w:r>
      <w:r>
        <w:fldChar w:fldCharType="end"/>
      </w:r>
      <w:r>
        <w:t xml:space="preserve">. </w:t>
      </w:r>
      <w:r w:rsidRPr="002C559E">
        <w:t>Προβολή ιστορικού κίνησης</w:t>
      </w:r>
      <w:bookmarkEnd w:id="1778"/>
    </w:p>
    <w:p w14:paraId="279F7616" w14:textId="77777777" w:rsidR="00927370" w:rsidRDefault="00927370" w:rsidP="00927370">
      <w:pPr>
        <w:pStyle w:val="Caption"/>
        <w:jc w:val="center"/>
      </w:pPr>
    </w:p>
    <w:p w14:paraId="2B81F85E" w14:textId="77777777" w:rsidR="00927370" w:rsidRDefault="00927370" w:rsidP="00927370">
      <w:pPr>
        <w:rPr>
          <w:rFonts w:ascii="Ubuntu" w:eastAsiaTheme="majorEastAsia" w:hAnsi="Ubuntu" w:cstheme="majorBidi"/>
          <w:color w:val="4274B2"/>
          <w:sz w:val="28"/>
          <w:szCs w:val="24"/>
        </w:rPr>
      </w:pPr>
      <w:bookmarkStart w:id="1779" w:name="_Toc102032887"/>
      <w:bookmarkStart w:id="1780" w:name="_Toc102032888"/>
      <w:bookmarkStart w:id="1781" w:name="_Toc102032889"/>
      <w:bookmarkStart w:id="1782" w:name="_Toc26880115"/>
      <w:bookmarkStart w:id="1783" w:name="_Toc26880300"/>
      <w:bookmarkStart w:id="1784" w:name="_Toc26886287"/>
      <w:bookmarkStart w:id="1785" w:name="_Toc32569029"/>
      <w:bookmarkStart w:id="1786" w:name="_Toc32847583"/>
      <w:bookmarkStart w:id="1787" w:name="_Toc34648552"/>
      <w:bookmarkStart w:id="1788" w:name="_Toc34752515"/>
      <w:bookmarkStart w:id="1789" w:name="_Toc34752702"/>
      <w:bookmarkStart w:id="1790" w:name="_Toc35006056"/>
      <w:bookmarkStart w:id="1791" w:name="_Toc35258200"/>
      <w:bookmarkStart w:id="1792" w:name="_Toc35258390"/>
      <w:bookmarkStart w:id="1793" w:name="_Toc35267964"/>
      <w:bookmarkStart w:id="1794" w:name="_Toc43294628"/>
      <w:bookmarkStart w:id="1795" w:name="_Toc44337651"/>
      <w:bookmarkStart w:id="1796" w:name="_Toc44337952"/>
      <w:bookmarkStart w:id="1797" w:name="_Toc44338157"/>
      <w:bookmarkStart w:id="1798" w:name="_Toc51271885"/>
      <w:bookmarkStart w:id="1799" w:name="_Toc59623318"/>
      <w:bookmarkStart w:id="1800" w:name="_Toc60042913"/>
      <w:bookmarkStart w:id="1801" w:name="_Toc60046248"/>
      <w:bookmarkStart w:id="1802" w:name="_Toc60225101"/>
      <w:bookmarkStart w:id="1803" w:name="_Toc60228845"/>
      <w:bookmarkStart w:id="1804" w:name="_Toc61348810"/>
      <w:bookmarkStart w:id="1805" w:name="_Toc69313581"/>
      <w:bookmarkStart w:id="1806" w:name="_Toc69457488"/>
      <w:bookmarkStart w:id="1807" w:name="_Toc69457755"/>
      <w:bookmarkStart w:id="1808" w:name="_Toc69458019"/>
      <w:bookmarkStart w:id="1809" w:name="_Toc69458283"/>
      <w:bookmarkStart w:id="1810" w:name="_Toc69458547"/>
      <w:bookmarkStart w:id="1811" w:name="_Toc69457884"/>
      <w:bookmarkStart w:id="1812" w:name="_Toc70329641"/>
      <w:bookmarkStart w:id="1813" w:name="_Toc75948208"/>
      <w:bookmarkStart w:id="1814" w:name="_Toc75948478"/>
      <w:bookmarkStart w:id="1815" w:name="_Toc102032890"/>
      <w:bookmarkStart w:id="1816" w:name="_Toc26880116"/>
      <w:bookmarkStart w:id="1817" w:name="_Toc26880301"/>
      <w:bookmarkStart w:id="1818" w:name="_Toc26886288"/>
      <w:bookmarkStart w:id="1819" w:name="_Toc32569030"/>
      <w:bookmarkStart w:id="1820" w:name="_Toc32847584"/>
      <w:bookmarkStart w:id="1821" w:name="_Toc34648553"/>
      <w:bookmarkStart w:id="1822" w:name="_Toc34752516"/>
      <w:bookmarkStart w:id="1823" w:name="_Toc34752703"/>
      <w:bookmarkStart w:id="1824" w:name="_Toc35006057"/>
      <w:bookmarkStart w:id="1825" w:name="_Toc35258201"/>
      <w:bookmarkStart w:id="1826" w:name="_Toc35258391"/>
      <w:bookmarkStart w:id="1827" w:name="_Toc35267965"/>
      <w:bookmarkStart w:id="1828" w:name="_Toc43294629"/>
      <w:bookmarkStart w:id="1829" w:name="_Toc44337652"/>
      <w:bookmarkStart w:id="1830" w:name="_Toc44337953"/>
      <w:bookmarkStart w:id="1831" w:name="_Toc44338158"/>
      <w:bookmarkStart w:id="1832" w:name="_Toc51271886"/>
      <w:bookmarkStart w:id="1833" w:name="_Toc59623319"/>
      <w:bookmarkStart w:id="1834" w:name="_Toc60042914"/>
      <w:bookmarkStart w:id="1835" w:name="_Toc60046249"/>
      <w:bookmarkStart w:id="1836" w:name="_Toc60225102"/>
      <w:bookmarkStart w:id="1837" w:name="_Toc60228846"/>
      <w:bookmarkStart w:id="1838" w:name="_Toc61348811"/>
      <w:bookmarkStart w:id="1839" w:name="_Toc69313582"/>
      <w:bookmarkStart w:id="1840" w:name="_Toc69457489"/>
      <w:bookmarkStart w:id="1841" w:name="_Toc69457756"/>
      <w:bookmarkStart w:id="1842" w:name="_Toc69458020"/>
      <w:bookmarkStart w:id="1843" w:name="_Toc69458284"/>
      <w:bookmarkStart w:id="1844" w:name="_Toc69458548"/>
      <w:bookmarkStart w:id="1845" w:name="_Toc69457885"/>
      <w:bookmarkStart w:id="1846" w:name="_Toc70329642"/>
      <w:bookmarkStart w:id="1847" w:name="_Toc75948209"/>
      <w:bookmarkStart w:id="1848" w:name="_Toc75948479"/>
      <w:bookmarkStart w:id="1849" w:name="_Toc102032891"/>
      <w:bookmarkStart w:id="1850" w:name="_Γνωστοποίηση_Εγγράφου"/>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r w:rsidRPr="00A31306">
        <w:rPr>
          <w:i/>
          <w:iCs/>
        </w:rPr>
        <w:t>Παραμετρικά</w:t>
      </w:r>
      <w:r>
        <w:t xml:space="preserve"> </w:t>
      </w:r>
      <w:r w:rsidRPr="00A31306">
        <w:rPr>
          <w:i/>
          <w:iCs/>
        </w:rPr>
        <w:t>και εφόσον ζητηθεί από</w:t>
      </w:r>
      <w:r>
        <w:rPr>
          <w:i/>
          <w:iCs/>
        </w:rPr>
        <w:t xml:space="preserve"> </w:t>
      </w:r>
      <w:r w:rsidRPr="00A31306">
        <w:rPr>
          <w:i/>
          <w:iCs/>
        </w:rPr>
        <w:t>το φορέα</w:t>
      </w:r>
      <w:r>
        <w:t>, δίνεται η δυνατότητα της προβολής των σχολίων Προϊστάμενης Υπηρεσιακής Μονάδας, που έχουν καταγραφεί και συνοδεύουν την αντίστοιχη ενέργεια, από τις Υφιστάμενές της. Πρακτικά, έστω οτι έχουμε τις Υπηρεσιακές Μονάδες Α,Β,Γ όπου η Γ είναι υφισταμένη της Β και η Β υφισταμένη της Α. Η Α καταχωρεί ένα έγγραφο και το αποστέλει στην Β με την προσθήκη σχολίου και η Β το αποστείλει με προσθήκη σχολίου στη Γ, η Υπηρεσιακή Μονάδα Γ με την επιλογή της ενέργειας «Ιστορικό» θα βλέπει όλα τα σχόλια που καταχωρήθηκαν και για τις δύο αποστολές.</w:t>
      </w:r>
    </w:p>
    <w:p w14:paraId="342207D7" w14:textId="77777777" w:rsidR="00927370" w:rsidRDefault="00927370" w:rsidP="00927370">
      <w:pPr>
        <w:jc w:val="both"/>
      </w:pPr>
      <w:bookmarkStart w:id="1851" w:name="_Hlk132998160"/>
      <w:bookmarkStart w:id="1852" w:name="_Hlk132998008"/>
      <w:r>
        <w:t xml:space="preserve">Ακόμη, </w:t>
      </w:r>
      <w:r w:rsidRPr="0091594C">
        <w:rPr>
          <w:i/>
          <w:iCs/>
        </w:rPr>
        <w:t>παραμετρικά</w:t>
      </w:r>
      <w:r>
        <w:t>, δίνεται πλέον η δυνατότητα της αναδιάταξης των στηλών «Αποστολέας», «Παραλήπτης», «Κίνηση», «Σχόλιο», «Ημερομηνία» στο ιστορικό.  Στην παρακάτω εικόνα αποτυπώνεται το ιστορικό κινήσεων για ένα έγγραφο κάποιου φορέα στον οποίο έχει καθολικά ρυθμιστεί να εμφανίζονται κατά ειρά οι στήλες «ημερομηνία», «Παραλήπτης», «Αποστολέας», «Κίνηση» και «Σχόλιο».</w:t>
      </w:r>
    </w:p>
    <w:bookmarkEnd w:id="1851"/>
    <w:p w14:paraId="189386D8" w14:textId="77777777" w:rsidR="00927370" w:rsidRDefault="00927370" w:rsidP="00927370">
      <w:pPr>
        <w:keepNext/>
      </w:pPr>
      <w:r>
        <w:rPr>
          <w:noProof/>
          <w:lang w:val="en-GB" w:eastAsia="en-GB"/>
        </w:rPr>
        <w:drawing>
          <wp:inline distT="0" distB="0" distL="0" distR="0" wp14:anchorId="37A9443B" wp14:editId="73AB5622">
            <wp:extent cx="4921573" cy="1784909"/>
            <wp:effectExtent l="19050" t="19050" r="12700" b="2540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220" t="10703" r="4414" b="10116"/>
                    <a:stretch/>
                  </pic:blipFill>
                  <pic:spPr bwMode="auto">
                    <a:xfrm>
                      <a:off x="0" y="0"/>
                      <a:ext cx="4924429" cy="1785945"/>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EA8C7BC" w14:textId="55637184" w:rsidR="00927370" w:rsidRDefault="00927370" w:rsidP="00927370">
      <w:pPr>
        <w:pStyle w:val="Caption"/>
        <w:jc w:val="center"/>
      </w:pPr>
      <w:r>
        <w:fldChar w:fldCharType="begin"/>
      </w:r>
      <w:r>
        <w:instrText xml:space="preserve"> SEQ Figure \* ARABIC </w:instrText>
      </w:r>
      <w:r>
        <w:fldChar w:fldCharType="separate"/>
      </w:r>
      <w:bookmarkStart w:id="1853" w:name="_Toc181987972"/>
      <w:r w:rsidR="008D5624">
        <w:rPr>
          <w:noProof/>
        </w:rPr>
        <w:t>129</w:t>
      </w:r>
      <w:r>
        <w:fldChar w:fldCharType="end"/>
      </w:r>
      <w:r>
        <w:t xml:space="preserve">. </w:t>
      </w:r>
      <w:r w:rsidRPr="00FF4411">
        <w:t>ΝΕΑ ΣΕΙΡΑ ΣΤΗΛΩΝ ΙΣΤΟΡΙΚΟΥ ΚΙΝΗΣΕΩΝ</w:t>
      </w:r>
      <w:bookmarkEnd w:id="1853"/>
    </w:p>
    <w:p w14:paraId="5C036B22" w14:textId="77777777" w:rsidR="00927370" w:rsidRDefault="00927370" w:rsidP="00927370">
      <w:pPr>
        <w:pStyle w:val="Caption"/>
        <w:jc w:val="center"/>
      </w:pPr>
    </w:p>
    <w:p w14:paraId="0A31F0AA" w14:textId="77777777" w:rsidR="00927370" w:rsidRPr="0091594C" w:rsidRDefault="00927370" w:rsidP="00927370">
      <w:pPr>
        <w:keepNext/>
      </w:pPr>
      <w:r>
        <w:rPr>
          <w:noProof/>
        </w:rPr>
        <w:tab/>
      </w:r>
      <w:r>
        <w:t xml:space="preserve"> </w:t>
      </w:r>
    </w:p>
    <w:p w14:paraId="38EA6028" w14:textId="77777777" w:rsidR="00927370" w:rsidRDefault="00927370" w:rsidP="00927370">
      <w:pPr>
        <w:pStyle w:val="Heading3"/>
      </w:pPr>
      <w:bookmarkStart w:id="1854" w:name="_Γνωστοποίηση_Εγγράφου_1"/>
      <w:bookmarkStart w:id="1855" w:name="_Toc182557781"/>
      <w:bookmarkEnd w:id="1852"/>
      <w:bookmarkEnd w:id="1854"/>
      <w:r>
        <w:t>Γνωστοποίηση Εγγράφου</w:t>
      </w:r>
      <w:bookmarkEnd w:id="1855"/>
    </w:p>
    <w:p w14:paraId="1277B36E" w14:textId="77777777" w:rsidR="00927370" w:rsidRDefault="00927370" w:rsidP="00927370">
      <w:r>
        <w:t>Η γνωστοποίηση του εγγράφου μπορεί να εκτελεστεί από όλους τους χρήστες του συστήματος, για τα έγγραφα στα οποία έχουν πρόσβαση. Με την γνωστοποίηση, ο χρήστης αποδίδει δικαίωμα προβολής ενός εγγράφου σε κάποιον άλλο χρήστη.</w:t>
      </w:r>
    </w:p>
    <w:p w14:paraId="152B2EB9" w14:textId="2461E3FE" w:rsidR="00927370" w:rsidRDefault="00927370" w:rsidP="00927370">
      <w:pPr>
        <w:keepNext/>
        <w:jc w:val="center"/>
      </w:pPr>
      <w:r>
        <w:rPr>
          <w:noProof/>
          <w:lang w:val="en-GB" w:eastAsia="en-GB"/>
        </w:rPr>
        <w:drawing>
          <wp:inline distT="0" distB="0" distL="0" distR="0" wp14:anchorId="0F145A3B" wp14:editId="5A744B62">
            <wp:extent cx="1503349" cy="2675864"/>
            <wp:effectExtent l="19050" t="19050" r="20955" b="1079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12333" cy="269185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4AC25AE" w14:textId="258C764E" w:rsidR="00927370" w:rsidRDefault="00927370" w:rsidP="00927370">
      <w:pPr>
        <w:pStyle w:val="Caption"/>
        <w:jc w:val="center"/>
      </w:pPr>
      <w:r>
        <w:fldChar w:fldCharType="begin"/>
      </w:r>
      <w:r>
        <w:instrText xml:space="preserve"> SEQ Figure \* ARABIC </w:instrText>
      </w:r>
      <w:r>
        <w:fldChar w:fldCharType="separate"/>
      </w:r>
      <w:bookmarkStart w:id="1856" w:name="_Toc181987973"/>
      <w:r w:rsidR="008D5624">
        <w:rPr>
          <w:noProof/>
        </w:rPr>
        <w:t>130</w:t>
      </w:r>
      <w:r>
        <w:fldChar w:fldCharType="end"/>
      </w:r>
      <w:r>
        <w:t xml:space="preserve">. </w:t>
      </w:r>
      <w:r w:rsidRPr="00DD2AE2">
        <w:t>Επιλογή Γνωστοποίησης</w:t>
      </w:r>
      <w:bookmarkEnd w:id="1856"/>
    </w:p>
    <w:p w14:paraId="4B2E6013" w14:textId="77777777" w:rsidR="00927370" w:rsidRDefault="00927370" w:rsidP="00927370">
      <w:pPr>
        <w:pStyle w:val="Caption"/>
        <w:jc w:val="center"/>
      </w:pPr>
    </w:p>
    <w:p w14:paraId="4D2886E7" w14:textId="77777777" w:rsidR="00927370" w:rsidRDefault="00927370" w:rsidP="00927370">
      <w:pPr>
        <w:jc w:val="both"/>
      </w:pPr>
      <w:r>
        <w:t xml:space="preserve">Επιλέγοντας «Γνωστοποίηση» από την λίστα των ενεργειών, ανοίγει αναδυόμενο παράθυρο στο οποίο ο χρήστης μπορεί να επιλέξει τους χρήστες στους οποίους επιθυμεί να γνωστοποιήσει το έγγραφο. </w:t>
      </w:r>
      <w:r>
        <w:rPr>
          <w:lang w:eastAsia="x-none"/>
        </w:rPr>
        <w:t xml:space="preserve">Η επιλογή γίνεται χρησιμοποιώντας τα κουμπιά επιλογής στη φόρμα με τη συστημική δομή του φορέα. Ο χρήστης μπορεί να προβεί σε αναζήτηση αυτού που επιθυμεί πληκτρολογώντας το όνομά του στο πλαίσιο αναζήτησης και να τον επιλέξει από τη συστημική δομή. </w:t>
      </w:r>
      <w:r>
        <w:t>Στην περίπτωση που ο χρήστης επιλέξει μία ΥΜ στο αναδυόμενο της ενέργειας, τότε επιλέγονται όλοι οι χρήστες της καθώς και αυτοί των υφισταμένων της.</w:t>
      </w:r>
    </w:p>
    <w:p w14:paraId="26CC2921" w14:textId="77777777" w:rsidR="00927370" w:rsidRDefault="00927370" w:rsidP="00927370">
      <w:pPr>
        <w:jc w:val="both"/>
      </w:pPr>
      <w:r w:rsidRPr="00FB2E58">
        <w:rPr>
          <w:i/>
          <w:iCs/>
        </w:rPr>
        <w:t>Παραμετρικά</w:t>
      </w:r>
      <w:r>
        <w:t xml:space="preserve">, δίνεται η δυνατότητα επιλογής μόνο </w:t>
      </w:r>
      <w:r w:rsidRPr="007C0AA2">
        <w:t>μόνο των χρήστών κάθε επιλεγμένης μονάδας στο οργανόγραμμα, και όχι των υφισταμένων της υπηρεσιών</w:t>
      </w:r>
      <w:r>
        <w:t>.</w:t>
      </w:r>
    </w:p>
    <w:p w14:paraId="0152AF55" w14:textId="77777777" w:rsidR="00927370" w:rsidRPr="00FE7635" w:rsidRDefault="00927370" w:rsidP="00927370">
      <w:pPr>
        <w:jc w:val="both"/>
      </w:pPr>
      <w:r>
        <w:rPr>
          <w:lang w:eastAsia="x-none"/>
        </w:rPr>
        <w:t>Επίσης δίνεται η δυνατότητα στο χρήστη να συμπληρώσει σχόλιο στο αντίστοιχο πλαίσιο κειμένου</w:t>
      </w:r>
      <w:r w:rsidRPr="004D52CA">
        <w:rPr>
          <w:lang w:eastAsia="x-none"/>
        </w:rPr>
        <w:t xml:space="preserve">, </w:t>
      </w:r>
      <w:r>
        <w:rPr>
          <w:lang w:eastAsia="x-none"/>
        </w:rPr>
        <w:t xml:space="preserve">το οποίο θα αποτυπωθεί στο ιστορικό. Εφόσον επιλεγεί ένας ή περισσότεροι χρήστες επιβεβαιώνει την ενέργεια πατώντας στο κουμπί «Γνωστοποίηση».  </w:t>
      </w:r>
    </w:p>
    <w:p w14:paraId="5C1D0946" w14:textId="77777777" w:rsidR="00927370" w:rsidRDefault="00927370" w:rsidP="00927370">
      <w:pPr>
        <w:keepNext/>
        <w:jc w:val="center"/>
      </w:pPr>
      <w:r w:rsidRPr="009B6373">
        <w:rPr>
          <w:noProof/>
          <w:lang w:val="en-GB" w:eastAsia="en-GB"/>
        </w:rPr>
        <w:drawing>
          <wp:inline distT="0" distB="0" distL="0" distR="0" wp14:anchorId="261F9D03" wp14:editId="7B552740">
            <wp:extent cx="4010660" cy="2758440"/>
            <wp:effectExtent l="19050" t="19050" r="27940" b="22860"/>
            <wp:docPr id="487" name="Picture 487" descr="C:\Users\Admin\Desktop\γνωστοποίηση εγγράφου 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γνωστοποίηση εγγράφου 6,5,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22811" cy="2766797"/>
                    </a:xfrm>
                    <a:prstGeom prst="rect">
                      <a:avLst/>
                    </a:prstGeom>
                    <a:noFill/>
                    <a:ln>
                      <a:solidFill>
                        <a:srgbClr val="4274B2">
                          <a:lumMod val="20000"/>
                          <a:lumOff val="80000"/>
                        </a:srgbClr>
                      </a:solidFill>
                    </a:ln>
                  </pic:spPr>
                </pic:pic>
              </a:graphicData>
            </a:graphic>
          </wp:inline>
        </w:drawing>
      </w:r>
    </w:p>
    <w:p w14:paraId="60F9A183" w14:textId="3DFE3215" w:rsidR="00927370" w:rsidRDefault="00927370" w:rsidP="00927370">
      <w:pPr>
        <w:pStyle w:val="Caption"/>
        <w:jc w:val="center"/>
      </w:pPr>
      <w:r>
        <w:fldChar w:fldCharType="begin"/>
      </w:r>
      <w:r>
        <w:instrText xml:space="preserve"> SEQ Figure \* ARABIC </w:instrText>
      </w:r>
      <w:r>
        <w:fldChar w:fldCharType="separate"/>
      </w:r>
      <w:bookmarkStart w:id="1857" w:name="_Toc181987974"/>
      <w:r w:rsidR="008D5624">
        <w:rPr>
          <w:noProof/>
        </w:rPr>
        <w:t>131</w:t>
      </w:r>
      <w:r>
        <w:fldChar w:fldCharType="end"/>
      </w:r>
      <w:r>
        <w:t xml:space="preserve">. </w:t>
      </w:r>
      <w:r w:rsidRPr="00E97954">
        <w:t>Γνωστοποίηση Εγγράφου</w:t>
      </w:r>
      <w:bookmarkEnd w:id="1857"/>
    </w:p>
    <w:p w14:paraId="63B61726" w14:textId="77777777" w:rsidR="00927370" w:rsidRPr="00505F9F" w:rsidRDefault="00927370" w:rsidP="00927370">
      <w:pPr>
        <w:jc w:val="both"/>
      </w:pPr>
    </w:p>
    <w:p w14:paraId="5BA2F09C" w14:textId="77777777" w:rsidR="00927370" w:rsidRDefault="00927370" w:rsidP="00927370">
      <w:pPr>
        <w:rPr>
          <w:lang w:eastAsia="x-none"/>
        </w:rPr>
      </w:pPr>
      <w:r w:rsidRPr="00FB2E58">
        <w:rPr>
          <w:i/>
          <w:iCs/>
          <w:lang w:eastAsia="x-none"/>
        </w:rPr>
        <w:t>Παραμετρικά</w:t>
      </w:r>
      <w:r>
        <w:rPr>
          <w:lang w:eastAsia="x-none"/>
        </w:rPr>
        <w:t xml:space="preserve"> και εφόσον έχει ζητηθεί από το Φορέα παρέχεται η δυνατότητα προβολής πίνακα γνωστοποιήσεων στην επισκόπηση του εγγράφου όπως αποτυπώνεται στην παρακάτω εικόνα: </w:t>
      </w:r>
    </w:p>
    <w:p w14:paraId="14F5686A" w14:textId="35851CC4" w:rsidR="00927370" w:rsidRDefault="00927370" w:rsidP="00927370">
      <w:pPr>
        <w:keepNext/>
        <w:jc w:val="center"/>
      </w:pPr>
      <w:r>
        <w:rPr>
          <w:noProof/>
        </w:rPr>
        <mc:AlternateContent>
          <mc:Choice Requires="wps">
            <w:drawing>
              <wp:anchor distT="0" distB="0" distL="114300" distR="114300" simplePos="0" relativeHeight="251747328" behindDoc="0" locked="0" layoutInCell="1" allowOverlap="1" wp14:anchorId="54CDF09C" wp14:editId="0F72787D">
                <wp:simplePos x="0" y="0"/>
                <wp:positionH relativeFrom="column">
                  <wp:posOffset>554355</wp:posOffset>
                </wp:positionH>
                <wp:positionV relativeFrom="paragraph">
                  <wp:posOffset>866775</wp:posOffset>
                </wp:positionV>
                <wp:extent cx="504825" cy="109855"/>
                <wp:effectExtent l="0" t="0" r="9525" b="4445"/>
                <wp:wrapNone/>
                <wp:docPr id="910872500" name="Rectangle: Rounded Corners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10985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147E914" id="Rectangle: Rounded Corners 82" o:spid="_x0000_s1026" style="position:absolute;margin-left:43.65pt;margin-top:68.25pt;width:39.75pt;height:8.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" fillcolor="white [3212]" stroked="f" strokeweight="1pt">
                <v:stroke joinstyle="miter"/>
              </v:roundrect>
            </w:pict>
          </mc:Fallback>
        </mc:AlternateContent>
      </w:r>
      <w:r>
        <w:rPr>
          <w:noProof/>
          <w:lang w:val="en-GB" w:eastAsia="en-GB"/>
        </w:rPr>
        <w:drawing>
          <wp:inline distT="0" distB="0" distL="0" distR="0" wp14:anchorId="4C4B53B5" wp14:editId="00D72CE3">
            <wp:extent cx="4340543" cy="2924353"/>
            <wp:effectExtent l="19050" t="19050" r="22225" b="952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354683" cy="2933880"/>
                    </a:xfrm>
                    <a:prstGeom prst="rect">
                      <a:avLst/>
                    </a:prstGeom>
                    <a:ln>
                      <a:solidFill>
                        <a:schemeClr val="accent1">
                          <a:lumMod val="20000"/>
                          <a:lumOff val="80000"/>
                        </a:schemeClr>
                      </a:solidFill>
                    </a:ln>
                  </pic:spPr>
                </pic:pic>
              </a:graphicData>
            </a:graphic>
          </wp:inline>
        </w:drawing>
      </w:r>
    </w:p>
    <w:p w14:paraId="25B378E2" w14:textId="265B1252" w:rsidR="00927370" w:rsidRDefault="00927370" w:rsidP="00927370">
      <w:pPr>
        <w:pStyle w:val="Caption"/>
        <w:jc w:val="center"/>
      </w:pPr>
      <w:r>
        <w:fldChar w:fldCharType="begin"/>
      </w:r>
      <w:r>
        <w:instrText xml:space="preserve"> SEQ Figure \* ARABIC </w:instrText>
      </w:r>
      <w:r>
        <w:fldChar w:fldCharType="separate"/>
      </w:r>
      <w:bookmarkStart w:id="1858" w:name="_Toc181987975"/>
      <w:r w:rsidR="008D5624">
        <w:rPr>
          <w:noProof/>
        </w:rPr>
        <w:t>132</w:t>
      </w:r>
      <w:r>
        <w:fldChar w:fldCharType="end"/>
      </w:r>
      <w:r>
        <w:t xml:space="preserve">. </w:t>
      </w:r>
      <w:r w:rsidRPr="00146E35">
        <w:t>ΠΙΝΑΚΑΣ ΓΝΩΣΤΟΠΟΙΗΣΕΩΝ</w:t>
      </w:r>
      <w:bookmarkEnd w:id="1858"/>
    </w:p>
    <w:p w14:paraId="71314FCA" w14:textId="77777777" w:rsidR="00927370" w:rsidRDefault="00927370" w:rsidP="00927370">
      <w:pPr>
        <w:pStyle w:val="Caption"/>
        <w:jc w:val="center"/>
      </w:pPr>
    </w:p>
    <w:p w14:paraId="0BCEE27C" w14:textId="77777777" w:rsidR="00927370" w:rsidRDefault="00927370" w:rsidP="00927370">
      <w:pPr>
        <w:pStyle w:val="Heading4"/>
      </w:pPr>
      <w:bookmarkStart w:id="1859" w:name="_Toc182557782"/>
      <w:r>
        <w:t>Ειδοποίηση επιτυχημένης γνωστοποίησης εγγράφου</w:t>
      </w:r>
      <w:bookmarkEnd w:id="1859"/>
    </w:p>
    <w:p w14:paraId="1AD36A51" w14:textId="77777777" w:rsidR="00927370" w:rsidRPr="00DD70E9" w:rsidRDefault="00927370" w:rsidP="00927370">
      <w:pPr>
        <w:jc w:val="both"/>
        <w:rPr>
          <w:rFonts w:cs="Times New Roman"/>
          <w:szCs w:val="18"/>
        </w:rPr>
      </w:pPr>
      <w:r w:rsidRPr="00DD70E9">
        <w:rPr>
          <w:rFonts w:cs="Times New Roman"/>
          <w:szCs w:val="18"/>
        </w:rPr>
        <w:t>Όταν ένας χρήστης επιλέξει να γνωστοποιήσει ένα έγγραφο είτε σε έναν άλλον χρήστη είτε σε όλον τον φορέα, το σύστημα τον ενημερώνει με ειδοποίηση επιτυχημένης (ή αποτυχημένης) γνωστοποίησης όπως φαίνεται στην εικόνα:</w:t>
      </w:r>
    </w:p>
    <w:p w14:paraId="3BA272E7" w14:textId="77777777" w:rsidR="00927370" w:rsidRDefault="00927370" w:rsidP="00927370">
      <w:pPr>
        <w:keepNext/>
        <w:jc w:val="both"/>
      </w:pPr>
      <w:r>
        <w:rPr>
          <w:noProof/>
        </w:rPr>
        <w:drawing>
          <wp:inline distT="0" distB="0" distL="0" distR="0" wp14:anchorId="59E1A3AE" wp14:editId="15EE55B9">
            <wp:extent cx="5274310" cy="247650"/>
            <wp:effectExtent l="19050" t="19050" r="21590" b="19050"/>
            <wp:docPr id="1352887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87263" name=""/>
                    <pic:cNvPicPr/>
                  </pic:nvPicPr>
                  <pic:blipFill>
                    <a:blip r:embed="rId148"/>
                    <a:stretch>
                      <a:fillRect/>
                    </a:stretch>
                  </pic:blipFill>
                  <pic:spPr>
                    <a:xfrm>
                      <a:off x="0" y="0"/>
                      <a:ext cx="5274310" cy="247650"/>
                    </a:xfrm>
                    <a:prstGeom prst="rect">
                      <a:avLst/>
                    </a:prstGeom>
                    <a:ln>
                      <a:solidFill>
                        <a:schemeClr val="accent1">
                          <a:lumMod val="20000"/>
                          <a:lumOff val="80000"/>
                        </a:schemeClr>
                      </a:solidFill>
                    </a:ln>
                  </pic:spPr>
                </pic:pic>
              </a:graphicData>
            </a:graphic>
          </wp:inline>
        </w:drawing>
      </w:r>
    </w:p>
    <w:p w14:paraId="621EDAB6" w14:textId="63F8C500" w:rsidR="00927370" w:rsidRDefault="00927370" w:rsidP="00927370">
      <w:pPr>
        <w:pStyle w:val="Caption"/>
        <w:jc w:val="center"/>
      </w:pPr>
      <w:r>
        <w:fldChar w:fldCharType="begin"/>
      </w:r>
      <w:r>
        <w:instrText xml:space="preserve"> SEQ Figure \* ARABIC </w:instrText>
      </w:r>
      <w:r>
        <w:fldChar w:fldCharType="separate"/>
      </w:r>
      <w:bookmarkStart w:id="1860" w:name="_Toc181987976"/>
      <w:r w:rsidR="008D5624">
        <w:rPr>
          <w:noProof/>
        </w:rPr>
        <w:t>133</w:t>
      </w:r>
      <w:r>
        <w:fldChar w:fldCharType="end"/>
      </w:r>
      <w:r>
        <w:t xml:space="preserve">. </w:t>
      </w:r>
      <w:r w:rsidRPr="002B7C9D">
        <w:t>Ειδοποίηση επιτυχημένης γνωστοποίησης εγγράφου</w:t>
      </w:r>
      <w:bookmarkEnd w:id="1860"/>
    </w:p>
    <w:p w14:paraId="54B96D4E" w14:textId="77777777" w:rsidR="00927370" w:rsidRDefault="00927370" w:rsidP="00927370">
      <w:pPr>
        <w:pStyle w:val="Caption"/>
        <w:jc w:val="center"/>
        <w:rPr>
          <w:rFonts w:ascii="Times New Roman" w:hAnsi="Times New Roman" w:cs="Times New Roman"/>
          <w:sz w:val="24"/>
        </w:rPr>
      </w:pPr>
    </w:p>
    <w:p w14:paraId="5A6D8C3E" w14:textId="77777777" w:rsidR="00DD70E9" w:rsidRDefault="00DD70E9" w:rsidP="00DD70E9">
      <w:r>
        <w:t>Ο χρήστης στον οποίο γνωστοποιείται ένα έγγραφο λαμβάνει ειδοποίηση ότι του έχει γνωστοποιηθεί έγγραφο όπου αναγράφεται ο Αριθμός πρωτοκόλλου και το θέμα του εγγράφου:</w:t>
      </w:r>
    </w:p>
    <w:p w14:paraId="31E5FBDB" w14:textId="77777777" w:rsidR="00DD70E9" w:rsidRDefault="00DD70E9" w:rsidP="00DD70E9">
      <w:pPr>
        <w:keepNext/>
        <w:jc w:val="center"/>
      </w:pPr>
      <w:r>
        <w:rPr>
          <w:noProof/>
          <w14:ligatures w14:val="standardContextual"/>
        </w:rPr>
        <w:drawing>
          <wp:inline distT="0" distB="0" distL="0" distR="0" wp14:anchorId="5104CC4B" wp14:editId="401E2A05">
            <wp:extent cx="5248275" cy="278130"/>
            <wp:effectExtent l="0" t="0" r="9525" b="7620"/>
            <wp:docPr id="30295032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50322" name=""/>
                    <pic:cNvPicPr/>
                  </pic:nvPicPr>
                  <pic:blipFill>
                    <a:blip r:embed="rId149"/>
                    <a:stretch>
                      <a:fillRect/>
                    </a:stretch>
                  </pic:blipFill>
                  <pic:spPr>
                    <a:xfrm>
                      <a:off x="0" y="0"/>
                      <a:ext cx="5248275" cy="278130"/>
                    </a:xfrm>
                    <a:prstGeom prst="rect">
                      <a:avLst/>
                    </a:prstGeom>
                  </pic:spPr>
                </pic:pic>
              </a:graphicData>
            </a:graphic>
          </wp:inline>
        </w:drawing>
      </w:r>
    </w:p>
    <w:p w14:paraId="37A9FCFE" w14:textId="5A493A29" w:rsidR="00DD70E9" w:rsidRDefault="00DD70E9" w:rsidP="00DD70E9">
      <w:pPr>
        <w:pStyle w:val="Caption"/>
        <w:jc w:val="center"/>
      </w:pPr>
      <w:r>
        <w:fldChar w:fldCharType="begin"/>
      </w:r>
      <w:r>
        <w:instrText xml:space="preserve"> SEQ Figure \* ARABIC </w:instrText>
      </w:r>
      <w:r>
        <w:fldChar w:fldCharType="separate"/>
      </w:r>
      <w:bookmarkStart w:id="1861" w:name="_Toc181987977"/>
      <w:r w:rsidR="008D5624">
        <w:rPr>
          <w:noProof/>
        </w:rPr>
        <w:t>134</w:t>
      </w:r>
      <w:r>
        <w:fldChar w:fldCharType="end"/>
      </w:r>
      <w:r w:rsidRPr="00DD70E9">
        <w:t xml:space="preserve">. </w:t>
      </w:r>
      <w:r>
        <w:t>Γνωστοποιηση εγγραφου</w:t>
      </w:r>
      <w:bookmarkEnd w:id="1861"/>
    </w:p>
    <w:p w14:paraId="4095E1D0" w14:textId="77777777" w:rsidR="00DD70E9" w:rsidRPr="00EF7EB0" w:rsidRDefault="00DD70E9" w:rsidP="00DD70E9">
      <w:r>
        <w:t>Ο χρήστη όπου λαμβάνει το έγγραφο μέσω γνωστοποίησης, μπορεί να πραγματοποιήσει μόνο τις ενέργειες «Αναλυτική Προβολή», «Ιστορικό» και «Γνωστοποίηση». Ο χρήστης μπορεί να προβάλει το έγγραφο είτε μέσω της ειδοποίησης είτε από την Ομάδα Εγγράφων «Γνωστοποιηθέντα».</w:t>
      </w:r>
    </w:p>
    <w:p w14:paraId="68A32678" w14:textId="77777777" w:rsidR="00927370" w:rsidRPr="00EC46F3" w:rsidRDefault="00927370" w:rsidP="00927370"/>
    <w:p w14:paraId="5607C154" w14:textId="77777777" w:rsidR="00927370" w:rsidRDefault="00927370" w:rsidP="00927370">
      <w:pPr>
        <w:pStyle w:val="Heading3"/>
      </w:pPr>
      <w:bookmarkStart w:id="1862" w:name="_Ενημέρωση_Εγγράφου"/>
      <w:bookmarkStart w:id="1863" w:name="_Toc182557783"/>
      <w:bookmarkEnd w:id="1862"/>
      <w:r>
        <w:t>Ενημέρωση Εγγράφου</w:t>
      </w:r>
      <w:bookmarkEnd w:id="1863"/>
    </w:p>
    <w:p w14:paraId="02909766" w14:textId="77777777" w:rsidR="00927370" w:rsidRDefault="00927370" w:rsidP="00927370">
      <w:pPr>
        <w:jc w:val="both"/>
      </w:pPr>
      <w:r>
        <w:t>Η ενημέρωση του εγγράφου μπορεί να εκτελεστεί από όλους τους χρήστες του συστήματος, για τα έγγραφα (εισερχόμενα και εξερχόμενα) στα οποία έχουν πρόσβαση. Με την ενημέρωση, ο χρήστης αποδίδει δικαίωμα προβολής ενός εγγράφου σε κάποιον άλλο χρήστη που ανήκει στην ίδια ΥΜ ή σε Υφιστάμενη αυτής.</w:t>
      </w:r>
    </w:p>
    <w:p w14:paraId="000CDC68" w14:textId="77777777" w:rsidR="00927370" w:rsidRDefault="00927370" w:rsidP="00927370">
      <w:pPr>
        <w:jc w:val="center"/>
        <w:rPr>
          <w:b/>
          <w:bCs/>
          <w:smallCaps/>
          <w:color w:val="595959" w:themeColor="text1" w:themeTint="A6"/>
        </w:rPr>
      </w:pPr>
    </w:p>
    <w:p w14:paraId="087025AE" w14:textId="1A29125D" w:rsidR="00927370" w:rsidRDefault="00927370" w:rsidP="00927370">
      <w:pPr>
        <w:keepNext/>
        <w:jc w:val="center"/>
      </w:pPr>
      <w:r>
        <w:rPr>
          <w:noProof/>
          <w:lang w:val="en-GB" w:eastAsia="en-GB"/>
        </w:rPr>
        <w:drawing>
          <wp:inline distT="0" distB="0" distL="0" distR="0" wp14:anchorId="06030B4A" wp14:editId="34B23461">
            <wp:extent cx="1592553" cy="2834640"/>
            <wp:effectExtent l="19050" t="19050" r="27305" b="2286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98876" cy="284589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162288B" w14:textId="5910665E" w:rsidR="00927370" w:rsidRDefault="00927370" w:rsidP="00927370">
      <w:pPr>
        <w:pStyle w:val="Caption"/>
        <w:jc w:val="center"/>
      </w:pPr>
      <w:r>
        <w:fldChar w:fldCharType="begin"/>
      </w:r>
      <w:r>
        <w:instrText xml:space="preserve"> SEQ Figure \* ARABIC </w:instrText>
      </w:r>
      <w:r>
        <w:fldChar w:fldCharType="separate"/>
      </w:r>
      <w:bookmarkStart w:id="1864" w:name="_Toc181987978"/>
      <w:r w:rsidR="008D5624">
        <w:rPr>
          <w:noProof/>
        </w:rPr>
        <w:t>135</w:t>
      </w:r>
      <w:r>
        <w:fldChar w:fldCharType="end"/>
      </w:r>
      <w:r>
        <w:t xml:space="preserve">. </w:t>
      </w:r>
      <w:r w:rsidRPr="00E47A5F">
        <w:t>Επιλογή Ενημέρωσης</w:t>
      </w:r>
      <w:bookmarkEnd w:id="1864"/>
    </w:p>
    <w:p w14:paraId="3DBA4F66" w14:textId="77777777" w:rsidR="00927370" w:rsidRDefault="00927370" w:rsidP="00927370">
      <w:pPr>
        <w:pStyle w:val="Caption"/>
        <w:jc w:val="center"/>
      </w:pPr>
    </w:p>
    <w:p w14:paraId="2F84D79E" w14:textId="77777777" w:rsidR="00927370" w:rsidRPr="00533EA1" w:rsidRDefault="00927370" w:rsidP="00927370">
      <w:pPr>
        <w:jc w:val="both"/>
      </w:pPr>
      <w:r>
        <w:t xml:space="preserve">Επιλέγοντας «Ενημέρωση» από την λίστα των ενεργειών, ανοίγει αναδυόμενο παράθυρο στο οποίο ο χρήστης μπορεί να επιλέξει τους χρήστες της ΥΜ, στην οποία ανήκει ή σε υφιστάμενή της, και επιθυμεί να ενημερώσει. </w:t>
      </w:r>
      <w:r>
        <w:rPr>
          <w:lang w:eastAsia="x-none"/>
        </w:rPr>
        <w:t xml:space="preserve">Η επιλογή γίνεται χρησιμοποιώντας τα κουμπιά επιλογής στη φόρμα με τη συστημική δομή του υποδέντρου του οργανογράμματος του φορέα, ή εναλλακτικά να αναζητήσει το χρήστη που επιθυμεί πληκτρολογώντας το ονομά του και να τον επιλέξει από το οργανόγραμμα. Επίσης δίνεται η δυνατότητα στο χρήστη να προσθέσει σχόλιο που θα αποτυπωθεί στο ιστορικό του εγγράφου. Τέλος επιβεβαιώνει την ενέργεια πατώντας στο κουμπί «Ενημέρωση». </w:t>
      </w:r>
    </w:p>
    <w:p w14:paraId="1650A0E4" w14:textId="77777777" w:rsidR="00927370" w:rsidRDefault="00927370" w:rsidP="00927370">
      <w:pPr>
        <w:keepNext/>
        <w:jc w:val="center"/>
      </w:pPr>
      <w:r w:rsidRPr="009E5097">
        <w:rPr>
          <w:noProof/>
          <w:lang w:val="en-GB" w:eastAsia="en-GB"/>
        </w:rPr>
        <w:drawing>
          <wp:inline distT="0" distB="0" distL="0" distR="0" wp14:anchorId="295CE7A7" wp14:editId="501DA569">
            <wp:extent cx="3512474" cy="2654636"/>
            <wp:effectExtent l="19050" t="19050" r="12065" b="12700"/>
            <wp:docPr id="488" name="Picture 488" descr="C:\Users\Admin\Desktop\ενημέρωση 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ενημέρωση 6,5,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525296" cy="2664326"/>
                    </a:xfrm>
                    <a:prstGeom prst="rect">
                      <a:avLst/>
                    </a:prstGeom>
                    <a:noFill/>
                    <a:ln>
                      <a:solidFill>
                        <a:srgbClr val="4274B2">
                          <a:lumMod val="20000"/>
                          <a:lumOff val="80000"/>
                        </a:srgbClr>
                      </a:solidFill>
                    </a:ln>
                  </pic:spPr>
                </pic:pic>
              </a:graphicData>
            </a:graphic>
          </wp:inline>
        </w:drawing>
      </w:r>
    </w:p>
    <w:p w14:paraId="2E391229" w14:textId="673D3522" w:rsidR="00927370" w:rsidRDefault="00927370" w:rsidP="00927370">
      <w:pPr>
        <w:pStyle w:val="Caption"/>
        <w:jc w:val="center"/>
      </w:pPr>
      <w:r>
        <w:fldChar w:fldCharType="begin"/>
      </w:r>
      <w:r>
        <w:instrText xml:space="preserve"> SEQ Figure \* ARABIC </w:instrText>
      </w:r>
      <w:r>
        <w:fldChar w:fldCharType="separate"/>
      </w:r>
      <w:bookmarkStart w:id="1865" w:name="_Toc181987979"/>
      <w:r w:rsidR="008D5624">
        <w:rPr>
          <w:noProof/>
        </w:rPr>
        <w:t>136</w:t>
      </w:r>
      <w:r>
        <w:fldChar w:fldCharType="end"/>
      </w:r>
      <w:r>
        <w:t xml:space="preserve">. </w:t>
      </w:r>
      <w:r w:rsidRPr="00746238">
        <w:t>Ενημέρωση εγγράφου</w:t>
      </w:r>
      <w:bookmarkEnd w:id="1865"/>
    </w:p>
    <w:p w14:paraId="5E7A85BC" w14:textId="77777777" w:rsidR="00927370" w:rsidRDefault="00927370" w:rsidP="00927370">
      <w:pPr>
        <w:pStyle w:val="Caption"/>
        <w:jc w:val="center"/>
      </w:pPr>
    </w:p>
    <w:p w14:paraId="1D696B25" w14:textId="77777777" w:rsidR="00927370" w:rsidRDefault="00927370" w:rsidP="00927370">
      <w:pPr>
        <w:pStyle w:val="Heading3"/>
      </w:pPr>
      <w:bookmarkStart w:id="1866" w:name="_Επαναφορά_από_Αρχειοθέτηση"/>
      <w:bookmarkStart w:id="1867" w:name="_Toc182557784"/>
      <w:bookmarkEnd w:id="1866"/>
      <w:r>
        <w:t>Επαναφορά από Αρχειοθέτηση</w:t>
      </w:r>
      <w:bookmarkEnd w:id="1867"/>
    </w:p>
    <w:p w14:paraId="704028DB" w14:textId="77777777" w:rsidR="00927370" w:rsidRDefault="00927370" w:rsidP="00927370">
      <w:pPr>
        <w:jc w:val="both"/>
      </w:pPr>
      <w:r w:rsidRPr="00C77100">
        <w:t>Ο προϊστάμενος</w:t>
      </w:r>
      <w:r>
        <w:t xml:space="preserve"> ή χρήστης με ρόλο γραμματειακή υποστήριξη</w:t>
      </w:r>
      <w:r w:rsidRPr="00C77100">
        <w:t xml:space="preserve"> της ΥΜ</w:t>
      </w:r>
      <w:r>
        <w:t>,</w:t>
      </w:r>
      <w:r w:rsidRPr="00C77100">
        <w:t xml:space="preserve"> </w:t>
      </w:r>
      <w:r>
        <w:t>μπορεί να επιλέξει</w:t>
      </w:r>
      <w:r w:rsidRPr="00C77100">
        <w:t xml:space="preserve"> </w:t>
      </w:r>
      <w:r>
        <w:t xml:space="preserve">«Επαναφορά από </w:t>
      </w:r>
      <w:r w:rsidRPr="00C77100">
        <w:t>Αρχειοθέτηση</w:t>
      </w:r>
      <w:r>
        <w:t>»</w:t>
      </w:r>
      <w:r w:rsidRPr="00C77100">
        <w:t xml:space="preserve"> από τη λίστα των ενεργειών</w:t>
      </w:r>
      <w:r>
        <w:t xml:space="preserve"> για κάποιο σχέδιο / εξερχόμενο / εισερχόμενο που είχε αρχειοθετήσει και επιθυμεί να το επεξεργαστεί περαιτέρω</w:t>
      </w:r>
      <w:r w:rsidRPr="00C77100">
        <w:t>.</w:t>
      </w:r>
    </w:p>
    <w:p w14:paraId="686C3F29" w14:textId="2858F057" w:rsidR="00927370" w:rsidRDefault="00927370" w:rsidP="00927370">
      <w:pPr>
        <w:keepNext/>
        <w:jc w:val="center"/>
      </w:pPr>
      <w:r>
        <w:rPr>
          <w:noProof/>
          <w:lang w:val="en-GB" w:eastAsia="en-GB"/>
        </w:rPr>
        <w:drawing>
          <wp:inline distT="0" distB="0" distL="0" distR="0" wp14:anchorId="7ED040B7" wp14:editId="77090D39">
            <wp:extent cx="1679531" cy="2217420"/>
            <wp:effectExtent l="19050" t="19050" r="16510" b="1143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684884" cy="222448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BBFED6D" w14:textId="403F50A1" w:rsidR="00927370" w:rsidRDefault="00927370" w:rsidP="00927370">
      <w:pPr>
        <w:pStyle w:val="Caption"/>
        <w:jc w:val="center"/>
      </w:pPr>
      <w:r>
        <w:fldChar w:fldCharType="begin"/>
      </w:r>
      <w:r>
        <w:instrText xml:space="preserve"> SEQ Figure \* ARABIC </w:instrText>
      </w:r>
      <w:r>
        <w:fldChar w:fldCharType="separate"/>
      </w:r>
      <w:bookmarkStart w:id="1868" w:name="_Toc181987980"/>
      <w:r w:rsidR="008D5624">
        <w:rPr>
          <w:noProof/>
        </w:rPr>
        <w:t>137</w:t>
      </w:r>
      <w:r>
        <w:fldChar w:fldCharType="end"/>
      </w:r>
      <w:r>
        <w:t xml:space="preserve">. </w:t>
      </w:r>
      <w:r w:rsidRPr="000244C9">
        <w:t>ΕΠΙΛΟΓΗ ΕΠΑΝΑΦΟΡΑΣ ΑΠΟ ΑΡΧΕΙΟΘΕΤΗΣΗ</w:t>
      </w:r>
      <w:bookmarkEnd w:id="1868"/>
    </w:p>
    <w:p w14:paraId="2D0426CC" w14:textId="77777777" w:rsidR="00927370" w:rsidRDefault="00927370" w:rsidP="00927370">
      <w:pPr>
        <w:pStyle w:val="Caption"/>
      </w:pPr>
    </w:p>
    <w:p w14:paraId="13511C6E" w14:textId="77777777" w:rsidR="00927370" w:rsidRDefault="00927370" w:rsidP="00927370"/>
    <w:p w14:paraId="29BC63E8" w14:textId="77777777" w:rsidR="00927370" w:rsidRPr="00144C65" w:rsidRDefault="00927370" w:rsidP="00927370"/>
    <w:p w14:paraId="3B517ABF" w14:textId="77777777" w:rsidR="00927370" w:rsidRDefault="00927370" w:rsidP="00927370">
      <w:pPr>
        <w:keepNext/>
        <w:jc w:val="center"/>
      </w:pPr>
      <w:r>
        <w:rPr>
          <w:noProof/>
          <w:lang w:val="en-GB" w:eastAsia="en-GB"/>
        </w:rPr>
        <w:drawing>
          <wp:inline distT="0" distB="0" distL="0" distR="0" wp14:anchorId="0B443471" wp14:editId="7105F9F0">
            <wp:extent cx="2947246" cy="1459747"/>
            <wp:effectExtent l="19050" t="19050" r="24765" b="2667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58906" cy="146552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3FDEC575" w14:textId="21F78B22" w:rsidR="00927370" w:rsidRDefault="00927370" w:rsidP="00927370">
      <w:pPr>
        <w:pStyle w:val="Caption"/>
        <w:jc w:val="center"/>
      </w:pPr>
      <w:r>
        <w:fldChar w:fldCharType="begin"/>
      </w:r>
      <w:r>
        <w:instrText xml:space="preserve"> SEQ Figure \* ARABIC </w:instrText>
      </w:r>
      <w:r>
        <w:fldChar w:fldCharType="separate"/>
      </w:r>
      <w:bookmarkStart w:id="1869" w:name="_Toc181987981"/>
      <w:r w:rsidR="008D5624">
        <w:rPr>
          <w:noProof/>
        </w:rPr>
        <w:t>138</w:t>
      </w:r>
      <w:r>
        <w:fldChar w:fldCharType="end"/>
      </w:r>
      <w:r>
        <w:t xml:space="preserve">. </w:t>
      </w:r>
      <w:r w:rsidRPr="00D92A04">
        <w:t>ΕΠΙΒΕΒΑΙΩΣΗ ΕΠΑΝΑΦΟΡΑΣ ΑΠΟ ΑΡΧΕΙΟΘΕΤΗΣΗ</w:t>
      </w:r>
      <w:bookmarkEnd w:id="1869"/>
    </w:p>
    <w:p w14:paraId="6049EBB3" w14:textId="77777777" w:rsidR="00927370" w:rsidRDefault="00927370" w:rsidP="00927370">
      <w:pPr>
        <w:pStyle w:val="Caption"/>
      </w:pPr>
    </w:p>
    <w:p w14:paraId="0EE415D6" w14:textId="77777777" w:rsidR="00927370" w:rsidRDefault="00927370" w:rsidP="00927370">
      <w:pPr>
        <w:jc w:val="both"/>
      </w:pPr>
      <w:r>
        <w:t>Όπως αποτυπώνεται στην παραπάνω εικόνα, ο χρήστης μπορεί να εισάγει σχόλιο το οποίο θα εμφανίζεται στο ιστορικό του εγγράφου Επιλέγοντας την «Επαναφορά από Αρχειοθέτηση»</w:t>
      </w:r>
      <w:r w:rsidRPr="007C28CE">
        <w:t xml:space="preserve"> το έγγραφο </w:t>
      </w:r>
      <w:r>
        <w:t>επιστρέφει στα εισερχόμενα προς διεκπεραίωση του χρήστη, δίνοντας του τη δυνατότητα υλοποίησης επιπλέον ενεργειών.</w:t>
      </w:r>
    </w:p>
    <w:p w14:paraId="5F26641E" w14:textId="77777777" w:rsidR="00927370" w:rsidRPr="00FB2E58" w:rsidRDefault="00927370" w:rsidP="00927370">
      <w:pPr>
        <w:jc w:val="both"/>
      </w:pPr>
      <w:r>
        <w:t>Όταν ένα έγγραφο επαναφερθεί από αρχειοθέτηση, ο ενεργός προϊστάμενος και η γραμματειακή υποστήριξη λαμβάνουν σχετική ειδοποίηση «</w:t>
      </w:r>
      <w:r w:rsidRPr="00DC34E6">
        <w:t>Ένα έγγραφο έχει επαναφερθεί απο αρχειοθέτηση</w:t>
      </w:r>
      <w:r>
        <w:t xml:space="preserve">» αναλόγως με την επιλογή τους στην «Επεξεργασία Ειδοποιήσεων». </w:t>
      </w:r>
    </w:p>
    <w:p w14:paraId="5EDBC7A3" w14:textId="77777777" w:rsidR="00927370" w:rsidRPr="004D52CA" w:rsidRDefault="00927370" w:rsidP="00927370">
      <w:pPr>
        <w:jc w:val="both"/>
      </w:pPr>
    </w:p>
    <w:p w14:paraId="308691E8" w14:textId="77777777" w:rsidR="00927370" w:rsidRDefault="00927370" w:rsidP="00927370">
      <w:pPr>
        <w:rPr>
          <w:rFonts w:ascii="Ubuntu" w:eastAsiaTheme="majorEastAsia" w:hAnsi="Ubuntu" w:cstheme="majorBidi"/>
          <w:color w:val="4274B2"/>
          <w:sz w:val="32"/>
          <w:szCs w:val="28"/>
        </w:rPr>
      </w:pPr>
      <w:bookmarkStart w:id="1870" w:name="_Toc43294634"/>
      <w:bookmarkStart w:id="1871" w:name="_Toc44337657"/>
      <w:bookmarkStart w:id="1872" w:name="_Toc44337957"/>
      <w:bookmarkStart w:id="1873" w:name="_Toc44338162"/>
      <w:bookmarkStart w:id="1874" w:name="_Toc51271890"/>
      <w:bookmarkStart w:id="1875" w:name="_Toc59623323"/>
      <w:bookmarkStart w:id="1876" w:name="_Toc60042918"/>
      <w:bookmarkStart w:id="1877" w:name="_Toc60046253"/>
      <w:bookmarkStart w:id="1878" w:name="_Toc60225106"/>
      <w:bookmarkStart w:id="1879" w:name="_Toc60228850"/>
      <w:bookmarkStart w:id="1880" w:name="_Toc61348815"/>
      <w:bookmarkStart w:id="1881" w:name="_Toc69313586"/>
      <w:bookmarkStart w:id="1882" w:name="_Toc69457493"/>
      <w:bookmarkStart w:id="1883" w:name="_Toc69457760"/>
      <w:bookmarkStart w:id="1884" w:name="_Toc69458024"/>
      <w:bookmarkStart w:id="1885" w:name="_Toc69458288"/>
      <w:bookmarkStart w:id="1886" w:name="_Toc69458552"/>
      <w:bookmarkStart w:id="1887" w:name="_Toc69457892"/>
      <w:bookmarkStart w:id="1888" w:name="_Toc70329646"/>
      <w:bookmarkStart w:id="1889" w:name="_Toc75948213"/>
      <w:bookmarkStart w:id="1890" w:name="_Toc75948483"/>
      <w:bookmarkStart w:id="1891" w:name="_Toc102032895"/>
      <w:bookmarkStart w:id="1892" w:name="_Toc26880120"/>
      <w:bookmarkStart w:id="1893" w:name="_Toc26880305"/>
      <w:bookmarkStart w:id="1894" w:name="_Toc26886292"/>
      <w:bookmarkStart w:id="1895" w:name="_Toc32569034"/>
      <w:bookmarkStart w:id="1896" w:name="_Toc32847588"/>
      <w:bookmarkStart w:id="1897" w:name="_Toc34648557"/>
      <w:bookmarkStart w:id="1898" w:name="_Toc34752520"/>
      <w:bookmarkStart w:id="1899" w:name="_Toc34752707"/>
      <w:bookmarkStart w:id="1900" w:name="_Toc35006061"/>
      <w:bookmarkStart w:id="1901" w:name="_Toc35258205"/>
      <w:bookmarkStart w:id="1902" w:name="_Toc35258395"/>
      <w:bookmarkStart w:id="1903" w:name="_Toc35267969"/>
      <w:bookmarkStart w:id="1904" w:name="_Toc43294635"/>
      <w:bookmarkStart w:id="1905" w:name="_Toc44337658"/>
      <w:bookmarkStart w:id="1906" w:name="_Toc44337958"/>
      <w:bookmarkStart w:id="1907" w:name="_Toc44338163"/>
      <w:bookmarkStart w:id="1908" w:name="_Toc51271891"/>
      <w:bookmarkStart w:id="1909" w:name="_Toc59623324"/>
      <w:bookmarkStart w:id="1910" w:name="_Toc60042919"/>
      <w:bookmarkStart w:id="1911" w:name="_Toc60046254"/>
      <w:bookmarkStart w:id="1912" w:name="_Toc60225107"/>
      <w:bookmarkStart w:id="1913" w:name="_Toc60228851"/>
      <w:bookmarkStart w:id="1914" w:name="_Toc61348816"/>
      <w:bookmarkStart w:id="1915" w:name="_Toc69313587"/>
      <w:bookmarkStart w:id="1916" w:name="_Toc69457494"/>
      <w:bookmarkStart w:id="1917" w:name="_Toc69457761"/>
      <w:bookmarkStart w:id="1918" w:name="_Toc69458025"/>
      <w:bookmarkStart w:id="1919" w:name="_Toc69458289"/>
      <w:bookmarkStart w:id="1920" w:name="_Toc69458553"/>
      <w:bookmarkStart w:id="1921" w:name="_Toc69457893"/>
      <w:bookmarkStart w:id="1922" w:name="_Toc70329647"/>
      <w:bookmarkStart w:id="1923" w:name="_Toc75948214"/>
      <w:bookmarkStart w:id="1924" w:name="_Toc75948484"/>
      <w:bookmarkStart w:id="1925" w:name="_Toc102032896"/>
      <w:bookmarkStart w:id="1926" w:name="_Toc26880121"/>
      <w:bookmarkStart w:id="1927" w:name="_Toc26880306"/>
      <w:bookmarkStart w:id="1928" w:name="_Toc26886293"/>
      <w:bookmarkStart w:id="1929" w:name="_Toc32569035"/>
      <w:bookmarkStart w:id="1930" w:name="_Toc32847589"/>
      <w:bookmarkStart w:id="1931" w:name="_Toc34648558"/>
      <w:bookmarkStart w:id="1932" w:name="_Toc34752521"/>
      <w:bookmarkStart w:id="1933" w:name="_Toc34752708"/>
      <w:bookmarkStart w:id="1934" w:name="_Toc35006062"/>
      <w:bookmarkStart w:id="1935" w:name="_Toc35258206"/>
      <w:bookmarkStart w:id="1936" w:name="_Toc35258396"/>
      <w:bookmarkStart w:id="1937" w:name="_Toc35267970"/>
      <w:bookmarkStart w:id="1938" w:name="_Toc43294636"/>
      <w:bookmarkStart w:id="1939" w:name="_Toc44337659"/>
      <w:bookmarkStart w:id="1940" w:name="_Toc44337959"/>
      <w:bookmarkStart w:id="1941" w:name="_Toc44338164"/>
      <w:bookmarkStart w:id="1942" w:name="_Toc51271892"/>
      <w:bookmarkStart w:id="1943" w:name="_Toc59623325"/>
      <w:bookmarkStart w:id="1944" w:name="_Toc60042920"/>
      <w:bookmarkStart w:id="1945" w:name="_Toc60046255"/>
      <w:bookmarkStart w:id="1946" w:name="_Toc60225108"/>
      <w:bookmarkStart w:id="1947" w:name="_Toc60228852"/>
      <w:bookmarkStart w:id="1948" w:name="_Toc61348817"/>
      <w:bookmarkStart w:id="1949" w:name="_Toc69313588"/>
      <w:bookmarkStart w:id="1950" w:name="_Toc69457495"/>
      <w:bookmarkStart w:id="1951" w:name="_Toc69457762"/>
      <w:bookmarkStart w:id="1952" w:name="_Toc69458026"/>
      <w:bookmarkStart w:id="1953" w:name="_Toc69458290"/>
      <w:bookmarkStart w:id="1954" w:name="_Toc69458554"/>
      <w:bookmarkStart w:id="1955" w:name="_Toc69457896"/>
      <w:bookmarkStart w:id="1956" w:name="_Toc70329648"/>
      <w:bookmarkStart w:id="1957" w:name="_Toc75948215"/>
      <w:bookmarkStart w:id="1958" w:name="_Toc75948485"/>
      <w:bookmarkStart w:id="1959" w:name="_Toc102032897"/>
      <w:bookmarkStart w:id="1960" w:name="_Toc26880122"/>
      <w:bookmarkStart w:id="1961" w:name="_Toc26880307"/>
      <w:bookmarkStart w:id="1962" w:name="_Toc26886294"/>
      <w:bookmarkStart w:id="1963" w:name="_Toc32569036"/>
      <w:bookmarkStart w:id="1964" w:name="_Toc32847590"/>
      <w:bookmarkStart w:id="1965" w:name="_Toc34648559"/>
      <w:bookmarkStart w:id="1966" w:name="_Toc34752522"/>
      <w:bookmarkStart w:id="1967" w:name="_Toc34752709"/>
      <w:bookmarkStart w:id="1968" w:name="_Toc35006063"/>
      <w:bookmarkStart w:id="1969" w:name="_Toc35258207"/>
      <w:bookmarkStart w:id="1970" w:name="_Toc35258397"/>
      <w:bookmarkStart w:id="1971" w:name="_Toc35267971"/>
      <w:bookmarkStart w:id="1972" w:name="_Toc43294637"/>
      <w:bookmarkStart w:id="1973" w:name="_Toc44337660"/>
      <w:bookmarkStart w:id="1974" w:name="_Toc44337960"/>
      <w:bookmarkStart w:id="1975" w:name="_Toc44338165"/>
      <w:bookmarkStart w:id="1976" w:name="_Toc51271893"/>
      <w:bookmarkStart w:id="1977" w:name="_Toc59623326"/>
      <w:bookmarkStart w:id="1978" w:name="_Toc60042921"/>
      <w:bookmarkStart w:id="1979" w:name="_Toc60046256"/>
      <w:bookmarkStart w:id="1980" w:name="_Toc60225109"/>
      <w:bookmarkStart w:id="1981" w:name="_Toc60228853"/>
      <w:bookmarkStart w:id="1982" w:name="_Toc61348818"/>
      <w:bookmarkStart w:id="1983" w:name="_Toc69313589"/>
      <w:bookmarkStart w:id="1984" w:name="_Toc69457496"/>
      <w:bookmarkStart w:id="1985" w:name="_Toc69457763"/>
      <w:bookmarkStart w:id="1986" w:name="_Toc69458027"/>
      <w:bookmarkStart w:id="1987" w:name="_Toc69458291"/>
      <w:bookmarkStart w:id="1988" w:name="_Toc69458555"/>
      <w:bookmarkStart w:id="1989" w:name="_Toc69457897"/>
      <w:bookmarkStart w:id="1990" w:name="_Toc70329649"/>
      <w:bookmarkStart w:id="1991" w:name="_Toc75948216"/>
      <w:bookmarkStart w:id="1992" w:name="_Toc75948486"/>
      <w:bookmarkStart w:id="1993" w:name="_Toc102032898"/>
      <w:bookmarkStart w:id="1994" w:name="_Toc26880123"/>
      <w:bookmarkStart w:id="1995" w:name="_Toc26880308"/>
      <w:bookmarkStart w:id="1996" w:name="_Toc26886295"/>
      <w:bookmarkStart w:id="1997" w:name="_Toc32569037"/>
      <w:bookmarkStart w:id="1998" w:name="_Toc32847591"/>
      <w:bookmarkStart w:id="1999" w:name="_Toc34648560"/>
      <w:bookmarkStart w:id="2000" w:name="_Toc34752523"/>
      <w:bookmarkStart w:id="2001" w:name="_Toc34752710"/>
      <w:bookmarkStart w:id="2002" w:name="_Toc35006064"/>
      <w:bookmarkStart w:id="2003" w:name="_Toc35258208"/>
      <w:bookmarkStart w:id="2004" w:name="_Toc35258398"/>
      <w:bookmarkStart w:id="2005" w:name="_Toc35267972"/>
      <w:bookmarkStart w:id="2006" w:name="_Toc43294638"/>
      <w:bookmarkStart w:id="2007" w:name="_Toc44337661"/>
      <w:bookmarkStart w:id="2008" w:name="_Toc44337961"/>
      <w:bookmarkStart w:id="2009" w:name="_Toc44338166"/>
      <w:bookmarkStart w:id="2010" w:name="_Toc51271894"/>
      <w:bookmarkStart w:id="2011" w:name="_Toc59623327"/>
      <w:bookmarkStart w:id="2012" w:name="_Toc60042922"/>
      <w:bookmarkStart w:id="2013" w:name="_Toc60046257"/>
      <w:bookmarkStart w:id="2014" w:name="_Toc60225110"/>
      <w:bookmarkStart w:id="2015" w:name="_Toc60228854"/>
      <w:bookmarkStart w:id="2016" w:name="_Toc61348819"/>
      <w:bookmarkStart w:id="2017" w:name="_Toc69313590"/>
      <w:bookmarkStart w:id="2018" w:name="_Toc69457497"/>
      <w:bookmarkStart w:id="2019" w:name="_Toc69457764"/>
      <w:bookmarkStart w:id="2020" w:name="_Toc69458028"/>
      <w:bookmarkStart w:id="2021" w:name="_Toc69458292"/>
      <w:bookmarkStart w:id="2022" w:name="_Toc69458556"/>
      <w:bookmarkStart w:id="2023" w:name="_Toc69457898"/>
      <w:bookmarkStart w:id="2024" w:name="_Toc70329650"/>
      <w:bookmarkStart w:id="2025" w:name="_Toc75948217"/>
      <w:bookmarkStart w:id="2026" w:name="_Toc75948487"/>
      <w:bookmarkStart w:id="2027" w:name="_Toc102032899"/>
      <w:bookmarkStart w:id="2028" w:name="_Toc26880124"/>
      <w:bookmarkStart w:id="2029" w:name="_Toc26880309"/>
      <w:bookmarkStart w:id="2030" w:name="_Toc26886296"/>
      <w:bookmarkStart w:id="2031" w:name="_Toc32569038"/>
      <w:bookmarkStart w:id="2032" w:name="_Toc32847592"/>
      <w:bookmarkStart w:id="2033" w:name="_Toc34648561"/>
      <w:bookmarkStart w:id="2034" w:name="_Toc34752524"/>
      <w:bookmarkStart w:id="2035" w:name="_Toc34752711"/>
      <w:bookmarkStart w:id="2036" w:name="_Toc35006065"/>
      <w:bookmarkStart w:id="2037" w:name="_Toc35258209"/>
      <w:bookmarkStart w:id="2038" w:name="_Toc35258399"/>
      <w:bookmarkStart w:id="2039" w:name="_Toc35267973"/>
      <w:bookmarkStart w:id="2040" w:name="_Toc43294639"/>
      <w:bookmarkStart w:id="2041" w:name="_Toc44337662"/>
      <w:bookmarkStart w:id="2042" w:name="_Toc44337962"/>
      <w:bookmarkStart w:id="2043" w:name="_Toc44338167"/>
      <w:bookmarkStart w:id="2044" w:name="_Toc51271895"/>
      <w:bookmarkStart w:id="2045" w:name="_Toc59623328"/>
      <w:bookmarkStart w:id="2046" w:name="_Toc60042923"/>
      <w:bookmarkStart w:id="2047" w:name="_Toc60046258"/>
      <w:bookmarkStart w:id="2048" w:name="_Toc60225111"/>
      <w:bookmarkStart w:id="2049" w:name="_Toc60228855"/>
      <w:bookmarkStart w:id="2050" w:name="_Toc61348820"/>
      <w:bookmarkStart w:id="2051" w:name="_Toc69313591"/>
      <w:bookmarkStart w:id="2052" w:name="_Toc69457498"/>
      <w:bookmarkStart w:id="2053" w:name="_Toc69457765"/>
      <w:bookmarkStart w:id="2054" w:name="_Toc69458029"/>
      <w:bookmarkStart w:id="2055" w:name="_Toc69458293"/>
      <w:bookmarkStart w:id="2056" w:name="_Toc69458557"/>
      <w:bookmarkStart w:id="2057" w:name="_Toc69457899"/>
      <w:bookmarkStart w:id="2058" w:name="_Toc70329651"/>
      <w:bookmarkStart w:id="2059" w:name="_Toc75948218"/>
      <w:bookmarkStart w:id="2060" w:name="_Toc75948488"/>
      <w:bookmarkStart w:id="2061" w:name="_Toc102032900"/>
      <w:bookmarkStart w:id="2062" w:name="_Toc26880125"/>
      <w:bookmarkStart w:id="2063" w:name="_Toc26880310"/>
      <w:bookmarkStart w:id="2064" w:name="_Toc26886297"/>
      <w:bookmarkStart w:id="2065" w:name="_Toc32569039"/>
      <w:bookmarkStart w:id="2066" w:name="_Toc32847593"/>
      <w:bookmarkStart w:id="2067" w:name="_Toc34648562"/>
      <w:bookmarkStart w:id="2068" w:name="_Toc34752525"/>
      <w:bookmarkStart w:id="2069" w:name="_Toc34752712"/>
      <w:bookmarkStart w:id="2070" w:name="_Toc35006066"/>
      <w:bookmarkStart w:id="2071" w:name="_Toc35258210"/>
      <w:bookmarkStart w:id="2072" w:name="_Toc35258400"/>
      <w:bookmarkStart w:id="2073" w:name="_Toc35267974"/>
      <w:bookmarkStart w:id="2074" w:name="_Toc43294640"/>
      <w:bookmarkStart w:id="2075" w:name="_Toc44337663"/>
      <w:bookmarkStart w:id="2076" w:name="_Toc44337963"/>
      <w:bookmarkStart w:id="2077" w:name="_Toc44338168"/>
      <w:bookmarkStart w:id="2078" w:name="_Toc51271896"/>
      <w:bookmarkStart w:id="2079" w:name="_Toc59623329"/>
      <w:bookmarkStart w:id="2080" w:name="_Toc60042924"/>
      <w:bookmarkStart w:id="2081" w:name="_Toc60046259"/>
      <w:bookmarkStart w:id="2082" w:name="_Toc60225112"/>
      <w:bookmarkStart w:id="2083" w:name="_Toc60228856"/>
      <w:bookmarkStart w:id="2084" w:name="_Toc61348821"/>
      <w:bookmarkStart w:id="2085" w:name="_Toc69313592"/>
      <w:bookmarkStart w:id="2086" w:name="_Toc69457499"/>
      <w:bookmarkStart w:id="2087" w:name="_Toc69457766"/>
      <w:bookmarkStart w:id="2088" w:name="_Toc69458030"/>
      <w:bookmarkStart w:id="2089" w:name="_Toc69458294"/>
      <w:bookmarkStart w:id="2090" w:name="_Toc69458558"/>
      <w:bookmarkStart w:id="2091" w:name="_Toc69457900"/>
      <w:bookmarkStart w:id="2092" w:name="_Toc70329652"/>
      <w:bookmarkStart w:id="2093" w:name="_Toc75948219"/>
      <w:bookmarkStart w:id="2094" w:name="_Toc75948489"/>
      <w:bookmarkStart w:id="2095" w:name="_Toc102032901"/>
      <w:bookmarkStart w:id="2096" w:name="_Toc26880126"/>
      <w:bookmarkStart w:id="2097" w:name="_Toc26880311"/>
      <w:bookmarkStart w:id="2098" w:name="_Toc26886298"/>
      <w:bookmarkStart w:id="2099" w:name="_Toc32569040"/>
      <w:bookmarkStart w:id="2100" w:name="_Toc32847594"/>
      <w:bookmarkStart w:id="2101" w:name="_Toc34648563"/>
      <w:bookmarkStart w:id="2102" w:name="_Toc34752526"/>
      <w:bookmarkStart w:id="2103" w:name="_Toc34752713"/>
      <w:bookmarkStart w:id="2104" w:name="_Toc35006067"/>
      <w:bookmarkStart w:id="2105" w:name="_Toc35258211"/>
      <w:bookmarkStart w:id="2106" w:name="_Toc35258401"/>
      <w:bookmarkStart w:id="2107" w:name="_Toc35267975"/>
      <w:bookmarkStart w:id="2108" w:name="_Toc43294641"/>
      <w:bookmarkStart w:id="2109" w:name="_Toc44337664"/>
      <w:bookmarkStart w:id="2110" w:name="_Toc44337964"/>
      <w:bookmarkStart w:id="2111" w:name="_Toc44338169"/>
      <w:bookmarkStart w:id="2112" w:name="_Toc51271897"/>
      <w:bookmarkStart w:id="2113" w:name="_Toc59623330"/>
      <w:bookmarkStart w:id="2114" w:name="_Toc60042925"/>
      <w:bookmarkStart w:id="2115" w:name="_Toc60046260"/>
      <w:bookmarkStart w:id="2116" w:name="_Toc60225113"/>
      <w:bookmarkStart w:id="2117" w:name="_Toc60228857"/>
      <w:bookmarkStart w:id="2118" w:name="_Toc61348822"/>
      <w:bookmarkStart w:id="2119" w:name="_Toc69313593"/>
      <w:bookmarkStart w:id="2120" w:name="_Toc69457500"/>
      <w:bookmarkStart w:id="2121" w:name="_Toc69457767"/>
      <w:bookmarkStart w:id="2122" w:name="_Toc69458031"/>
      <w:bookmarkStart w:id="2123" w:name="_Toc69458295"/>
      <w:bookmarkStart w:id="2124" w:name="_Toc69458559"/>
      <w:bookmarkStart w:id="2125" w:name="_Toc69457901"/>
      <w:bookmarkStart w:id="2126" w:name="_Toc70329653"/>
      <w:bookmarkStart w:id="2127" w:name="_Toc75948220"/>
      <w:bookmarkStart w:id="2128" w:name="_Toc75948490"/>
      <w:bookmarkStart w:id="2129" w:name="_Toc102032902"/>
      <w:bookmarkStart w:id="2130" w:name="_Toc26880127"/>
      <w:bookmarkStart w:id="2131" w:name="_Toc26880312"/>
      <w:bookmarkStart w:id="2132" w:name="_Toc26886299"/>
      <w:bookmarkStart w:id="2133" w:name="_Toc32569041"/>
      <w:bookmarkStart w:id="2134" w:name="_Toc32847595"/>
      <w:bookmarkStart w:id="2135" w:name="_Toc34648564"/>
      <w:bookmarkStart w:id="2136" w:name="_Toc34752527"/>
      <w:bookmarkStart w:id="2137" w:name="_Toc34752714"/>
      <w:bookmarkStart w:id="2138" w:name="_Toc35006068"/>
      <w:bookmarkStart w:id="2139" w:name="_Toc35258212"/>
      <w:bookmarkStart w:id="2140" w:name="_Toc35258402"/>
      <w:bookmarkStart w:id="2141" w:name="_Toc35267976"/>
      <w:bookmarkStart w:id="2142" w:name="_Toc43294642"/>
      <w:bookmarkStart w:id="2143" w:name="_Toc44337665"/>
      <w:bookmarkStart w:id="2144" w:name="_Toc44337965"/>
      <w:bookmarkStart w:id="2145" w:name="_Toc44338170"/>
      <w:bookmarkStart w:id="2146" w:name="_Toc51271898"/>
      <w:bookmarkStart w:id="2147" w:name="_Toc59623331"/>
      <w:bookmarkStart w:id="2148" w:name="_Toc60042926"/>
      <w:bookmarkStart w:id="2149" w:name="_Toc60046261"/>
      <w:bookmarkStart w:id="2150" w:name="_Toc60225114"/>
      <w:bookmarkStart w:id="2151" w:name="_Toc60228858"/>
      <w:bookmarkStart w:id="2152" w:name="_Toc61348823"/>
      <w:bookmarkStart w:id="2153" w:name="_Toc69313594"/>
      <w:bookmarkStart w:id="2154" w:name="_Toc69457501"/>
      <w:bookmarkStart w:id="2155" w:name="_Toc69457768"/>
      <w:bookmarkStart w:id="2156" w:name="_Toc69458032"/>
      <w:bookmarkStart w:id="2157" w:name="_Toc69458296"/>
      <w:bookmarkStart w:id="2158" w:name="_Toc69458560"/>
      <w:bookmarkStart w:id="2159" w:name="_Toc69457902"/>
      <w:bookmarkStart w:id="2160" w:name="_Toc70329654"/>
      <w:bookmarkStart w:id="2161" w:name="_Toc75948221"/>
      <w:bookmarkStart w:id="2162" w:name="_Toc75948491"/>
      <w:bookmarkStart w:id="2163" w:name="_Toc102032903"/>
      <w:bookmarkStart w:id="2164" w:name="_Toc26880128"/>
      <w:bookmarkStart w:id="2165" w:name="_Toc26880313"/>
      <w:bookmarkStart w:id="2166" w:name="_Toc26886300"/>
      <w:bookmarkStart w:id="2167" w:name="_Toc32569042"/>
      <w:bookmarkStart w:id="2168" w:name="_Toc32847596"/>
      <w:bookmarkStart w:id="2169" w:name="_Toc34648565"/>
      <w:bookmarkStart w:id="2170" w:name="_Toc34752528"/>
      <w:bookmarkStart w:id="2171" w:name="_Toc34752715"/>
      <w:bookmarkStart w:id="2172" w:name="_Toc35006069"/>
      <w:bookmarkStart w:id="2173" w:name="_Toc35258213"/>
      <w:bookmarkStart w:id="2174" w:name="_Toc35258403"/>
      <w:bookmarkStart w:id="2175" w:name="_Toc35267977"/>
      <w:bookmarkStart w:id="2176" w:name="_Toc43294643"/>
      <w:bookmarkStart w:id="2177" w:name="_Toc44337666"/>
      <w:bookmarkStart w:id="2178" w:name="_Toc44337966"/>
      <w:bookmarkStart w:id="2179" w:name="_Toc44338171"/>
      <w:bookmarkStart w:id="2180" w:name="_Toc51271899"/>
      <w:bookmarkStart w:id="2181" w:name="_Toc59623332"/>
      <w:bookmarkStart w:id="2182" w:name="_Toc60042927"/>
      <w:bookmarkStart w:id="2183" w:name="_Toc60046262"/>
      <w:bookmarkStart w:id="2184" w:name="_Toc60225115"/>
      <w:bookmarkStart w:id="2185" w:name="_Toc60228859"/>
      <w:bookmarkStart w:id="2186" w:name="_Toc61348824"/>
      <w:bookmarkStart w:id="2187" w:name="_Toc69313595"/>
      <w:bookmarkStart w:id="2188" w:name="_Toc69457502"/>
      <w:bookmarkStart w:id="2189" w:name="_Toc69457769"/>
      <w:bookmarkStart w:id="2190" w:name="_Toc69458033"/>
      <w:bookmarkStart w:id="2191" w:name="_Toc69458297"/>
      <w:bookmarkStart w:id="2192" w:name="_Toc69458561"/>
      <w:bookmarkStart w:id="2193" w:name="_Toc69457903"/>
      <w:bookmarkStart w:id="2194" w:name="_Toc70329655"/>
      <w:bookmarkStart w:id="2195" w:name="_Toc75948222"/>
      <w:bookmarkStart w:id="2196" w:name="_Toc75948492"/>
      <w:bookmarkStart w:id="2197" w:name="_Toc102032904"/>
      <w:bookmarkStart w:id="2198" w:name="_Toc26880129"/>
      <w:bookmarkStart w:id="2199" w:name="_Toc26880314"/>
      <w:bookmarkStart w:id="2200" w:name="_Toc26886301"/>
      <w:bookmarkStart w:id="2201" w:name="_Toc32569043"/>
      <w:bookmarkStart w:id="2202" w:name="_Toc32847597"/>
      <w:bookmarkStart w:id="2203" w:name="_Toc34648566"/>
      <w:bookmarkStart w:id="2204" w:name="_Toc34752529"/>
      <w:bookmarkStart w:id="2205" w:name="_Toc34752716"/>
      <w:bookmarkStart w:id="2206" w:name="_Toc35006070"/>
      <w:bookmarkStart w:id="2207" w:name="_Toc35258214"/>
      <w:bookmarkStart w:id="2208" w:name="_Toc35258404"/>
      <w:bookmarkStart w:id="2209" w:name="_Toc35267978"/>
      <w:bookmarkStart w:id="2210" w:name="_Toc43294644"/>
      <w:bookmarkStart w:id="2211" w:name="_Toc44337667"/>
      <w:bookmarkStart w:id="2212" w:name="_Toc44337967"/>
      <w:bookmarkStart w:id="2213" w:name="_Toc44338172"/>
      <w:bookmarkStart w:id="2214" w:name="_Toc51271900"/>
      <w:bookmarkStart w:id="2215" w:name="_Toc59623333"/>
      <w:bookmarkStart w:id="2216" w:name="_Toc60042928"/>
      <w:bookmarkStart w:id="2217" w:name="_Toc60046263"/>
      <w:bookmarkStart w:id="2218" w:name="_Toc60225116"/>
      <w:bookmarkStart w:id="2219" w:name="_Toc60228860"/>
      <w:bookmarkStart w:id="2220" w:name="_Toc61348825"/>
      <w:bookmarkStart w:id="2221" w:name="_Toc69313596"/>
      <w:bookmarkStart w:id="2222" w:name="_Toc69457503"/>
      <w:bookmarkStart w:id="2223" w:name="_Toc69457770"/>
      <w:bookmarkStart w:id="2224" w:name="_Toc69458034"/>
      <w:bookmarkStart w:id="2225" w:name="_Toc69458298"/>
      <w:bookmarkStart w:id="2226" w:name="_Toc69458562"/>
      <w:bookmarkStart w:id="2227" w:name="_Toc69457904"/>
      <w:bookmarkStart w:id="2228" w:name="_Toc70329656"/>
      <w:bookmarkStart w:id="2229" w:name="_Toc75948223"/>
      <w:bookmarkStart w:id="2230" w:name="_Toc75948493"/>
      <w:bookmarkStart w:id="2231" w:name="_Toc102032905"/>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p>
    <w:p w14:paraId="35983504" w14:textId="77777777" w:rsidR="00927370" w:rsidRDefault="00927370" w:rsidP="00927370">
      <w:pPr>
        <w:pStyle w:val="Heading2"/>
      </w:pPr>
      <w:bookmarkStart w:id="2232" w:name="_Toc182557785"/>
      <w:r>
        <w:t>Διεκπεραίωση Εισερχομένων Εγγράφων</w:t>
      </w:r>
      <w:bookmarkEnd w:id="2232"/>
    </w:p>
    <w:p w14:paraId="2B36BC16" w14:textId="77777777" w:rsidR="00927370" w:rsidRDefault="00927370" w:rsidP="00927370">
      <w:r>
        <w:t>Στην ενότητα αυτή περιγράφεται ο τρόπος με τον οποίο διεκπεραιώνονται τα εισερχόμενα έγγραφα.</w:t>
      </w:r>
    </w:p>
    <w:p w14:paraId="6DDA6577" w14:textId="77777777" w:rsidR="00927370" w:rsidRDefault="00927370" w:rsidP="00927370">
      <w:pPr>
        <w:pStyle w:val="Heading3"/>
      </w:pPr>
      <w:bookmarkStart w:id="2233" w:name="_Αποστολή_και_Παραλαβή"/>
      <w:bookmarkStart w:id="2234" w:name="_Toc182557786"/>
      <w:bookmarkEnd w:id="2233"/>
      <w:r>
        <w:t>Αποστολή και Παραλαβή Εισερχομένου</w:t>
      </w:r>
      <w:bookmarkEnd w:id="2234"/>
    </w:p>
    <w:p w14:paraId="6E737F63" w14:textId="77777777" w:rsidR="00927370" w:rsidRDefault="00927370" w:rsidP="00927370">
      <w:pPr>
        <w:jc w:val="both"/>
      </w:pPr>
      <w:r>
        <w:t>Κάθε εισερχόμενο, αφού καταχωρηθεί, μπορεί να αποσταλεί στους αποδέκτες του εντός του οργανισμού. Ο χρήστης δεν είναι απαραίτητο να προσθέσει όλους τους αποδέκτες στην πρώτη αποστολή καθώς του δίνεται η δυνατότητα να αποστείλει το έγγραφο και σε νέους αποδέκτες σε δεύτερο χρόνο. Για κάθε έγγραφο που αποστέλλεται, στη συνέχεια, δημιουργείται αυτόματα στην ΥΜ του παραλήπτη ένα αντίγραφο.</w:t>
      </w:r>
    </w:p>
    <w:p w14:paraId="5FEAEE3A" w14:textId="77777777" w:rsidR="00927370" w:rsidRDefault="00927370" w:rsidP="00927370">
      <w:pPr>
        <w:jc w:val="both"/>
      </w:pPr>
      <w:r>
        <w:t>Για την αποστολή ενός εγγράφου επιλέγουμε «Αποστολή» από τη λίστα ενεργειών που εμφανίζεται στην επισκόπηση εγγράφου.</w:t>
      </w:r>
      <w:r w:rsidDel="008B4972">
        <w:t xml:space="preserve"> </w:t>
      </w:r>
    </w:p>
    <w:p w14:paraId="52C20B40" w14:textId="7596839A" w:rsidR="00927370" w:rsidRDefault="00927370" w:rsidP="00927370">
      <w:pPr>
        <w:keepNext/>
        <w:jc w:val="center"/>
      </w:pPr>
      <w:r>
        <w:rPr>
          <w:noProof/>
          <w:lang w:val="en-GB" w:eastAsia="en-GB"/>
        </w:rPr>
        <w:drawing>
          <wp:inline distT="0" distB="0" distL="0" distR="0" wp14:anchorId="5CAD7A83" wp14:editId="2A43AA1A">
            <wp:extent cx="1491340" cy="2654488"/>
            <wp:effectExtent l="19050" t="19050" r="13970" b="1270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05935" cy="26804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9366A77" w14:textId="63CD590F" w:rsidR="00927370" w:rsidRDefault="00927370" w:rsidP="00927370">
      <w:pPr>
        <w:pStyle w:val="Caption"/>
        <w:jc w:val="center"/>
      </w:pPr>
      <w:r>
        <w:fldChar w:fldCharType="begin"/>
      </w:r>
      <w:r>
        <w:instrText xml:space="preserve"> SEQ Figure \* ARABIC </w:instrText>
      </w:r>
      <w:r>
        <w:fldChar w:fldCharType="separate"/>
      </w:r>
      <w:bookmarkStart w:id="2235" w:name="_Toc181987982"/>
      <w:r w:rsidR="008D5624">
        <w:rPr>
          <w:noProof/>
        </w:rPr>
        <w:t>139</w:t>
      </w:r>
      <w:r>
        <w:fldChar w:fldCharType="end"/>
      </w:r>
      <w:r>
        <w:t xml:space="preserve">. </w:t>
      </w:r>
      <w:r w:rsidRPr="00777FBB">
        <w:t>Ενέργεια αποστολή</w:t>
      </w:r>
      <w:bookmarkEnd w:id="2235"/>
    </w:p>
    <w:p w14:paraId="379F5DBA" w14:textId="77777777" w:rsidR="00927370" w:rsidRDefault="00927370" w:rsidP="00927370">
      <w:pPr>
        <w:pStyle w:val="Caption"/>
        <w:jc w:val="center"/>
      </w:pPr>
    </w:p>
    <w:p w14:paraId="77DB8434" w14:textId="130FDFB4" w:rsidR="00927370" w:rsidRDefault="004926D9" w:rsidP="00927370">
      <w:pPr>
        <w:keepNext/>
        <w:jc w:val="center"/>
      </w:pPr>
      <w:r w:rsidRPr="004926D9">
        <w:rPr>
          <w:noProof/>
        </w:rPr>
        <w:drawing>
          <wp:inline distT="0" distB="0" distL="0" distR="0" wp14:anchorId="6305BB7A" wp14:editId="030BD2C9">
            <wp:extent cx="5743116" cy="4068445"/>
            <wp:effectExtent l="0" t="0" r="0" b="8255"/>
            <wp:docPr id="1730679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79764" name=""/>
                    <pic:cNvPicPr/>
                  </pic:nvPicPr>
                  <pic:blipFill rotWithShape="1">
                    <a:blip r:embed="rId153"/>
                    <a:srcRect l="1595" t="1838" r="2212"/>
                    <a:stretch/>
                  </pic:blipFill>
                  <pic:spPr bwMode="auto">
                    <a:xfrm>
                      <a:off x="0" y="0"/>
                      <a:ext cx="5745409" cy="4070070"/>
                    </a:xfrm>
                    <a:prstGeom prst="rect">
                      <a:avLst/>
                    </a:prstGeom>
                    <a:ln>
                      <a:noFill/>
                    </a:ln>
                    <a:extLst>
                      <a:ext uri="{53640926-AAD7-44D8-BBD7-CCE9431645EC}">
                        <a14:shadowObscured xmlns:a14="http://schemas.microsoft.com/office/drawing/2010/main"/>
                      </a:ext>
                    </a:extLst>
                  </pic:spPr>
                </pic:pic>
              </a:graphicData>
            </a:graphic>
          </wp:inline>
        </w:drawing>
      </w:r>
    </w:p>
    <w:p w14:paraId="3B6BC4B7" w14:textId="334D6AF4" w:rsidR="00927370" w:rsidRDefault="00927370" w:rsidP="00927370">
      <w:pPr>
        <w:pStyle w:val="Caption"/>
        <w:jc w:val="center"/>
      </w:pPr>
      <w:r>
        <w:fldChar w:fldCharType="begin"/>
      </w:r>
      <w:r>
        <w:instrText xml:space="preserve"> SEQ Figure \* ARABIC </w:instrText>
      </w:r>
      <w:r>
        <w:fldChar w:fldCharType="separate"/>
      </w:r>
      <w:bookmarkStart w:id="2236" w:name="_Toc181987983"/>
      <w:r w:rsidR="008D5624">
        <w:rPr>
          <w:noProof/>
        </w:rPr>
        <w:t>140</w:t>
      </w:r>
      <w:r>
        <w:fldChar w:fldCharType="end"/>
      </w:r>
      <w:r>
        <w:t xml:space="preserve">. </w:t>
      </w:r>
      <w:r w:rsidRPr="0016228E">
        <w:t>Αποστολή εγγράφου</w:t>
      </w:r>
      <w:bookmarkEnd w:id="2236"/>
    </w:p>
    <w:p w14:paraId="306663D8" w14:textId="77777777" w:rsidR="00927370" w:rsidRDefault="00927370" w:rsidP="00927370">
      <w:pPr>
        <w:pStyle w:val="Caption"/>
      </w:pPr>
    </w:p>
    <w:p w14:paraId="63111442" w14:textId="77777777" w:rsidR="00927370" w:rsidRPr="00EC46F3" w:rsidRDefault="00927370" w:rsidP="00927370"/>
    <w:p w14:paraId="21430A0F" w14:textId="77777777" w:rsidR="00927370" w:rsidRPr="004D52CA" w:rsidRDefault="00927370" w:rsidP="00927370">
      <w:pPr>
        <w:jc w:val="both"/>
        <w:rPr>
          <w:lang w:eastAsia="x-none"/>
        </w:rPr>
      </w:pPr>
      <w:r>
        <w:rPr>
          <w:lang w:eastAsia="x-none"/>
        </w:rPr>
        <w:t xml:space="preserve">Με την επιλογή «Αποστολή», </w:t>
      </w:r>
      <w:r>
        <w:t xml:space="preserve">εμφανίζεται αναδυόμενο παράθυρο στο οποίο ο χρήστης μπορεί να επιλέξει τις ΥΜ ή χρήστες που επιθυμεί να αποστείλει το έγγραφο. </w:t>
      </w:r>
      <w:r>
        <w:rPr>
          <w:lang w:eastAsia="x-none"/>
        </w:rPr>
        <w:t xml:space="preserve">Η επιλογή γίνεται χρησιμοποιώντας τα κουμπιά επιλογής στην φόρμα με την ιεραρχική δομή του φορέα. Για κάθε επιλεγμένη ΥΜ ή χρήστη,  μπορεί να επιλεγεί μια ενέργεια από την αναδιπλούμενη λίστα. </w:t>
      </w:r>
    </w:p>
    <w:p w14:paraId="23E5B260" w14:textId="77777777" w:rsidR="00927370" w:rsidRPr="0008540B" w:rsidRDefault="00927370" w:rsidP="00927370">
      <w:pPr>
        <w:jc w:val="both"/>
      </w:pPr>
      <w:r>
        <w:t>Οι δυνατές επιλογές ενεργειών είναι οι παρακάτω</w:t>
      </w:r>
      <w:r w:rsidRPr="0008540B">
        <w:t>:</w:t>
      </w:r>
    </w:p>
    <w:p w14:paraId="3DF8C6F2" w14:textId="77777777" w:rsidR="00927370" w:rsidRDefault="00927370" w:rsidP="00525220">
      <w:pPr>
        <w:pStyle w:val="ListParagraph"/>
        <w:numPr>
          <w:ilvl w:val="0"/>
          <w:numId w:val="27"/>
        </w:numPr>
        <w:rPr>
          <w:lang w:eastAsia="x-none"/>
        </w:rPr>
      </w:pPr>
      <w:r>
        <w:rPr>
          <w:b/>
          <w:lang w:eastAsia="x-none"/>
        </w:rPr>
        <w:t>Άλλη ενέργεια.</w:t>
      </w:r>
      <w:r>
        <w:rPr>
          <w:lang w:eastAsia="x-none"/>
        </w:rPr>
        <w:t xml:space="preserve"> Σε αυτή την περίπτωση ενημερώνεται η ΥΜ η οποία λαμβάνει το εισερχόμενο έγγραφο ότι πρέπει να κάνει κάποιες ενέργειες επί του εγγράφου.</w:t>
      </w:r>
    </w:p>
    <w:p w14:paraId="0BF502FD" w14:textId="77777777" w:rsidR="00927370" w:rsidRDefault="00927370" w:rsidP="00525220">
      <w:pPr>
        <w:pStyle w:val="ListParagraph"/>
        <w:numPr>
          <w:ilvl w:val="0"/>
          <w:numId w:val="27"/>
        </w:numPr>
        <w:rPr>
          <w:lang w:eastAsia="x-none"/>
        </w:rPr>
      </w:pPr>
      <w:r>
        <w:rPr>
          <w:b/>
          <w:lang w:eastAsia="x-none"/>
        </w:rPr>
        <w:t>Απάντηση.</w:t>
      </w:r>
      <w:r>
        <w:rPr>
          <w:lang w:eastAsia="x-none"/>
        </w:rPr>
        <w:t xml:space="preserve"> Σε αυτή την περίπτωση η ΥΜ η οποία στέλνει το εισερχόμενο έγγραφο αναμένει από την ΥΜ να πραγματοποιήσει απάντηση επί του εγγράφου. </w:t>
      </w:r>
    </w:p>
    <w:p w14:paraId="51806BEA" w14:textId="77777777" w:rsidR="00927370" w:rsidRDefault="00927370" w:rsidP="00525220">
      <w:pPr>
        <w:pStyle w:val="ListParagraph"/>
        <w:numPr>
          <w:ilvl w:val="0"/>
          <w:numId w:val="27"/>
        </w:numPr>
        <w:rPr>
          <w:lang w:eastAsia="x-none"/>
        </w:rPr>
      </w:pPr>
      <w:r>
        <w:rPr>
          <w:b/>
          <w:lang w:eastAsia="x-none"/>
        </w:rPr>
        <w:t>Αρχειοθέτηση.</w:t>
      </w:r>
      <w:r>
        <w:rPr>
          <w:lang w:eastAsia="x-none"/>
        </w:rPr>
        <w:t xml:space="preserve"> Σε αυτήν την περίπτωση η ΥΜ στέλνει το έγγραφο με σκοπό να αρχειοθετηθεί στην ΥΜ στην οποία γίνεται αποστολή.</w:t>
      </w:r>
    </w:p>
    <w:p w14:paraId="46B8DF34" w14:textId="77777777" w:rsidR="00927370" w:rsidRDefault="00927370" w:rsidP="00525220">
      <w:pPr>
        <w:pStyle w:val="ListParagraph"/>
        <w:numPr>
          <w:ilvl w:val="0"/>
          <w:numId w:val="27"/>
        </w:numPr>
        <w:rPr>
          <w:lang w:eastAsia="x-none"/>
        </w:rPr>
      </w:pPr>
      <w:r>
        <w:rPr>
          <w:b/>
          <w:lang w:eastAsia="x-none"/>
        </w:rPr>
        <w:t>Κοινοποίηση.</w:t>
      </w:r>
      <w:r>
        <w:rPr>
          <w:lang w:eastAsia="x-none"/>
        </w:rPr>
        <w:t xml:space="preserve"> Είναι ουσιαστικά κοινοποίηση προς μια ΥΜ. </w:t>
      </w:r>
    </w:p>
    <w:p w14:paraId="3D5796A6" w14:textId="77777777" w:rsidR="00927370" w:rsidRDefault="00927370" w:rsidP="00525220">
      <w:pPr>
        <w:pStyle w:val="ListParagraph"/>
        <w:numPr>
          <w:ilvl w:val="0"/>
          <w:numId w:val="27"/>
        </w:numPr>
        <w:rPr>
          <w:lang w:eastAsia="x-none"/>
        </w:rPr>
      </w:pPr>
      <w:r w:rsidRPr="00917760">
        <w:rPr>
          <w:b/>
          <w:lang w:eastAsia="x-none"/>
        </w:rPr>
        <w:t xml:space="preserve">Καμία. </w:t>
      </w:r>
      <w:r>
        <w:rPr>
          <w:lang w:eastAsia="x-none"/>
        </w:rPr>
        <w:t>Αυτή είναι και η προεπιλεγμένη ενέργεια. Με αυτή την ενέργεια γίνεται η αποστολή σε όποια ΥΜ πρέπει να λάβει αντίγραφο για το συγκεκριμένο εισερχόμενο έγγραφο.</w:t>
      </w:r>
    </w:p>
    <w:p w14:paraId="643B2017" w14:textId="77777777" w:rsidR="00927370" w:rsidRDefault="00927370" w:rsidP="00525220">
      <w:pPr>
        <w:pStyle w:val="ListParagraph"/>
        <w:numPr>
          <w:ilvl w:val="0"/>
          <w:numId w:val="27"/>
        </w:numPr>
        <w:rPr>
          <w:lang w:eastAsia="x-none"/>
        </w:rPr>
      </w:pPr>
      <w:r>
        <w:rPr>
          <w:b/>
          <w:lang w:eastAsia="x-none"/>
        </w:rPr>
        <w:t>Ενημέρωση.</w:t>
      </w:r>
      <w:r w:rsidRPr="004D52CA">
        <w:rPr>
          <w:b/>
          <w:lang w:eastAsia="x-none"/>
        </w:rPr>
        <w:t xml:space="preserve"> </w:t>
      </w:r>
      <w:r>
        <w:rPr>
          <w:lang w:eastAsia="x-none"/>
        </w:rPr>
        <w:t>Σε αυτή την περίπτωση η ΥΜ στέλνει το έγγραφο με σκοπό να ενημερώσει την ΥΜ – αποδέκτη για το συγκεκριμένο έγγραφο.</w:t>
      </w:r>
    </w:p>
    <w:p w14:paraId="4B4AFEA0" w14:textId="77777777" w:rsidR="00927370" w:rsidRPr="004D52CA" w:rsidRDefault="00927370" w:rsidP="00525220">
      <w:pPr>
        <w:pStyle w:val="ListParagraph"/>
        <w:numPr>
          <w:ilvl w:val="0"/>
          <w:numId w:val="27"/>
        </w:numPr>
        <w:rPr>
          <w:b/>
          <w:lang w:eastAsia="x-none"/>
        </w:rPr>
      </w:pPr>
      <w:r w:rsidRPr="004D52CA">
        <w:rPr>
          <w:b/>
          <w:lang w:eastAsia="x-none"/>
        </w:rPr>
        <w:t>Προώθηση για διεκπεραίωση</w:t>
      </w:r>
      <w:r>
        <w:rPr>
          <w:b/>
          <w:lang w:eastAsia="x-none"/>
        </w:rPr>
        <w:t xml:space="preserve">. </w:t>
      </w:r>
      <w:r>
        <w:rPr>
          <w:lang w:eastAsia="x-none"/>
        </w:rPr>
        <w:t>Σε αυτή την περίπτωση η ΥΜ που στέλνει το έγγραφο αναμένει από την ΥΜ να προβεί σε διεκπεραίωση του εγγράφου.</w:t>
      </w:r>
    </w:p>
    <w:p w14:paraId="17172C06" w14:textId="77777777" w:rsidR="00927370" w:rsidRDefault="00927370" w:rsidP="00927370">
      <w:pPr>
        <w:jc w:val="both"/>
      </w:pPr>
      <w:r>
        <w:t xml:space="preserve">Δίνεται επίσης η δυνατότητα για εισαγωγή </w:t>
      </w:r>
      <w:r w:rsidRPr="005A464C">
        <w:rPr>
          <w:b/>
        </w:rPr>
        <w:t>σχολίων</w:t>
      </w:r>
      <w:r>
        <w:t xml:space="preserve"> κατά την αποστολή καθώς επίσης και να επισημανθεί η </w:t>
      </w:r>
      <w:r w:rsidRPr="005A464C">
        <w:rPr>
          <w:b/>
        </w:rPr>
        <w:t>προτεραιότητα του εγγράφου</w:t>
      </w:r>
      <w:r>
        <w:t xml:space="preserve"> (η υπηρεσιακή μονάδα που λαμβάνει το έγγραφο βλέπει μπροστά από το θέμα του εγγράφου ένα κόκκινο θαυμαστικό ως ένδειξη προτεραιότητας) επιλέγοντας «Χειρισμός κατά προτεραιότητα».</w:t>
      </w:r>
    </w:p>
    <w:p w14:paraId="6F00AB3B" w14:textId="77777777" w:rsidR="00927370" w:rsidRDefault="00927370" w:rsidP="00927370">
      <w:pPr>
        <w:jc w:val="both"/>
      </w:pPr>
      <w:r>
        <w:t>Με το πάτημα του κουμπιού «Αποστολή» ολοκληρώνεται η αποστολή του εγγράφου στις επιλεγμένες ΥΜ και εμφανίζεται το μήνυμα της παρακάτω εικόνας.</w:t>
      </w:r>
    </w:p>
    <w:p w14:paraId="07B5FA76" w14:textId="77777777" w:rsidR="00927370" w:rsidRDefault="00927370" w:rsidP="00927370">
      <w:pPr>
        <w:keepNext/>
        <w:jc w:val="center"/>
      </w:pPr>
      <w:r>
        <w:rPr>
          <w:noProof/>
          <w:lang w:val="en-GB" w:eastAsia="en-GB"/>
        </w:rPr>
        <w:drawing>
          <wp:inline distT="0" distB="0" distL="0" distR="0" wp14:anchorId="6D48B7B0" wp14:editId="525F0803">
            <wp:extent cx="2773680" cy="539571"/>
            <wp:effectExtent l="19050" t="19050" r="7620"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2815353" cy="54767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6B563670" w14:textId="219B677B" w:rsidR="00927370" w:rsidRDefault="00927370" w:rsidP="00927370">
      <w:pPr>
        <w:pStyle w:val="Caption"/>
        <w:jc w:val="center"/>
      </w:pPr>
      <w:r>
        <w:fldChar w:fldCharType="begin"/>
      </w:r>
      <w:r>
        <w:instrText xml:space="preserve"> SEQ Figure \* ARABIC </w:instrText>
      </w:r>
      <w:r>
        <w:fldChar w:fldCharType="separate"/>
      </w:r>
      <w:bookmarkStart w:id="2237" w:name="_Toc181987984"/>
      <w:r w:rsidR="008D5624">
        <w:rPr>
          <w:noProof/>
        </w:rPr>
        <w:t>141</w:t>
      </w:r>
      <w:r>
        <w:fldChar w:fldCharType="end"/>
      </w:r>
      <w:r>
        <w:t xml:space="preserve">. </w:t>
      </w:r>
      <w:r w:rsidRPr="00F94EE1">
        <w:t>Μήνυμα Επιτυχημένης αποστολής</w:t>
      </w:r>
      <w:bookmarkEnd w:id="2237"/>
    </w:p>
    <w:p w14:paraId="65736204" w14:textId="77777777" w:rsidR="00927370" w:rsidRDefault="00927370" w:rsidP="00927370">
      <w:pPr>
        <w:pStyle w:val="Caption"/>
        <w:jc w:val="center"/>
      </w:pPr>
    </w:p>
    <w:p w14:paraId="1684330F" w14:textId="77777777" w:rsidR="00927370" w:rsidRDefault="00927370" w:rsidP="00927370">
      <w:pPr>
        <w:jc w:val="both"/>
      </w:pPr>
    </w:p>
    <w:p w14:paraId="68A786BC" w14:textId="77777777" w:rsidR="00927370" w:rsidRDefault="00927370" w:rsidP="00927370">
      <w:pPr>
        <w:jc w:val="both"/>
      </w:pPr>
      <w:r>
        <w:t>Η παραλαβή γίνεται αυτόματα από κάθε ΥΜ και ένα αντίγραφο του εγγράφου δημιουργείται στο σύστημα. Η κάθε ΥΜ είναι υπεύθυνη πλέον για το δικό της αντίγραφο το οποίο μπορεί να χρεώσει, να επιστρέψει, να αρχειοθετήσει ή/και να απαντήσει.</w:t>
      </w:r>
    </w:p>
    <w:p w14:paraId="7DE8D4A7" w14:textId="77777777" w:rsidR="00927370" w:rsidRDefault="00927370" w:rsidP="00927370">
      <w:pPr>
        <w:jc w:val="both"/>
      </w:pPr>
      <w:r w:rsidRPr="004F714D">
        <w:t xml:space="preserve">Όταν δύο υπηρεσίες έχουν διαφορετικά βιβλία πρωτοκόλλησης τότε η αποστολή εγγράφων από την μία στην άλλη έχει σαν αποτέλεσμα τη δημιουργία νέου εγγράφου. </w:t>
      </w:r>
      <w:r>
        <w:t>Στην περίπτωση αυτή</w:t>
      </w:r>
      <w:r w:rsidRPr="004F714D">
        <w:t xml:space="preserve"> αλλάζει ο αποστολέας και γίνεται η </w:t>
      </w:r>
      <w:r>
        <w:t>ΥΜ</w:t>
      </w:r>
      <w:r w:rsidRPr="004F714D">
        <w:t xml:space="preserve"> που πραγματοποιεί την αποστολή</w:t>
      </w:r>
      <w:r>
        <w:t xml:space="preserve">. </w:t>
      </w:r>
    </w:p>
    <w:p w14:paraId="6832FC42" w14:textId="77777777" w:rsidR="00927370" w:rsidRDefault="00927370" w:rsidP="00927370">
      <w:pPr>
        <w:jc w:val="both"/>
      </w:pPr>
      <w:r>
        <w:t xml:space="preserve">Ωστόσο υπάρχει η δυνατότητα, </w:t>
      </w:r>
      <w:r w:rsidRPr="00FB2E58">
        <w:rPr>
          <w:i/>
          <w:iCs/>
        </w:rPr>
        <w:t>παραμετρικά</w:t>
      </w:r>
      <w:r>
        <w:t xml:space="preserve"> και εφόσον ζητηθεί από το φορέα, να </w:t>
      </w:r>
      <w:r w:rsidRPr="004F714D">
        <w:t>επιτρέπε</w:t>
      </w:r>
      <w:r>
        <w:t>ται</w:t>
      </w:r>
      <w:r w:rsidRPr="004F714D">
        <w:t xml:space="preserve"> η διατήρηση του αρχικού αποστολέα του εγγράφου.</w:t>
      </w:r>
      <w:r>
        <w:t xml:space="preserve"> Το έγγραφο θα λάβει Αρ. Πρωτοκόλλου σύμφωνα με το βιβλίο πρωτοκόλλησης της ΥΜ που το παρέλαβε, ενω ως αποστολέας του εγγράφου θα αποτυπώνεται ο αποστολέας του αρχικού εγγράφου.</w:t>
      </w:r>
    </w:p>
    <w:p w14:paraId="070457E8" w14:textId="77777777" w:rsidR="00927370" w:rsidRDefault="00927370" w:rsidP="00927370">
      <w:pPr>
        <w:jc w:val="both"/>
      </w:pPr>
      <w:r>
        <w:t>Στην περίπτωση που στην αποστολή επιλεγεί χρήστης του συστήματος «κλειδώνει» γι αυτόν η ενέργεια «Ενημέρωση» καθώς θα πρέπει να είναι ορατό το έγγραφο μόνο στο χρήστη και όχι στην ΥΜ του.</w:t>
      </w:r>
    </w:p>
    <w:p w14:paraId="4CAD1049" w14:textId="086D7093" w:rsidR="00927370" w:rsidRDefault="004926D9" w:rsidP="00927370">
      <w:pPr>
        <w:keepNext/>
        <w:jc w:val="center"/>
      </w:pPr>
      <w:r w:rsidRPr="004926D9">
        <w:rPr>
          <w:noProof/>
        </w:rPr>
        <w:drawing>
          <wp:inline distT="0" distB="0" distL="0" distR="0" wp14:anchorId="69847DFC" wp14:editId="0B469E90">
            <wp:extent cx="5943600" cy="4057015"/>
            <wp:effectExtent l="0" t="0" r="0" b="635"/>
            <wp:docPr id="157318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84749" name=""/>
                    <pic:cNvPicPr/>
                  </pic:nvPicPr>
                  <pic:blipFill>
                    <a:blip r:embed="rId155"/>
                    <a:stretch>
                      <a:fillRect/>
                    </a:stretch>
                  </pic:blipFill>
                  <pic:spPr>
                    <a:xfrm>
                      <a:off x="0" y="0"/>
                      <a:ext cx="5943600" cy="4057015"/>
                    </a:xfrm>
                    <a:prstGeom prst="rect">
                      <a:avLst/>
                    </a:prstGeom>
                  </pic:spPr>
                </pic:pic>
              </a:graphicData>
            </a:graphic>
          </wp:inline>
        </w:drawing>
      </w:r>
    </w:p>
    <w:p w14:paraId="2656926B" w14:textId="226D15A0" w:rsidR="00927370" w:rsidRDefault="00927370" w:rsidP="00927370">
      <w:pPr>
        <w:pStyle w:val="Caption"/>
        <w:jc w:val="center"/>
      </w:pPr>
      <w:r>
        <w:fldChar w:fldCharType="begin"/>
      </w:r>
      <w:r>
        <w:instrText xml:space="preserve"> SEQ Figure \* ARABIC </w:instrText>
      </w:r>
      <w:r>
        <w:fldChar w:fldCharType="separate"/>
      </w:r>
      <w:bookmarkStart w:id="2238" w:name="_Toc181987985"/>
      <w:r w:rsidR="008D5624">
        <w:rPr>
          <w:noProof/>
        </w:rPr>
        <w:t>142</w:t>
      </w:r>
      <w:r>
        <w:fldChar w:fldCharType="end"/>
      </w:r>
      <w:r>
        <w:t xml:space="preserve">. </w:t>
      </w:r>
      <w:r w:rsidRPr="00B37C13">
        <w:t>ΑΠΟΣΤΟΛΗ ΣΕ ΧΡΗΣΤΗ</w:t>
      </w:r>
      <w:bookmarkEnd w:id="2238"/>
    </w:p>
    <w:p w14:paraId="623BDACD" w14:textId="77777777" w:rsidR="00927370" w:rsidRDefault="00927370" w:rsidP="00927370">
      <w:pPr>
        <w:pStyle w:val="Caption"/>
      </w:pPr>
    </w:p>
    <w:p w14:paraId="2D45D2B3" w14:textId="77777777" w:rsidR="00927370" w:rsidRPr="002843D3" w:rsidRDefault="00927370" w:rsidP="00927370"/>
    <w:p w14:paraId="6AB0E9E7" w14:textId="77777777" w:rsidR="00927370" w:rsidRDefault="00927370" w:rsidP="00927370">
      <w:pPr>
        <w:jc w:val="both"/>
      </w:pPr>
      <w:r>
        <w:t xml:space="preserve">Εφόσον για ένα έγγραφο στην καρτέλα «διανομή» έχει συμπληρωθεί εξωτερικός/οί αποδέκτες, με την επιλογή της ενέργειας «Αποστολή», </w:t>
      </w:r>
      <w:r w:rsidRPr="00FB2E58">
        <w:rPr>
          <w:i/>
          <w:iCs/>
        </w:rPr>
        <w:t>παραμετρικά</w:t>
      </w:r>
      <w:r>
        <w:t xml:space="preserve"> και εφόσον έχει ζητηθεί από το φορέα, εμφανίζεται στο </w:t>
      </w:r>
      <w:r>
        <w:rPr>
          <w:lang w:val="en-US"/>
        </w:rPr>
        <w:t>Pop</w:t>
      </w:r>
      <w:r w:rsidRPr="0003423E">
        <w:t xml:space="preserve"> </w:t>
      </w:r>
      <w:r>
        <w:rPr>
          <w:lang w:val="en-US"/>
        </w:rPr>
        <w:t>up</w:t>
      </w:r>
      <w:r w:rsidRPr="0003423E">
        <w:t xml:space="preserve"> </w:t>
      </w:r>
      <w:r>
        <w:t>της αποστολής το μήνυμα «Παρακαλώ μην προχωρήσετε σε αποστολή/διεκπεραίωση καθώς υπάρχουν εξωτερικοί αποδέκτες».</w:t>
      </w:r>
    </w:p>
    <w:p w14:paraId="200A2AB2" w14:textId="5B6C5041" w:rsidR="00927370" w:rsidRDefault="00927370" w:rsidP="00927370">
      <w:pPr>
        <w:keepNext/>
      </w:pPr>
      <w:r>
        <w:rPr>
          <w:noProof/>
        </w:rPr>
        <mc:AlternateContent>
          <mc:Choice Requires="wps">
            <w:drawing>
              <wp:anchor distT="0" distB="0" distL="114300" distR="114300" simplePos="0" relativeHeight="251738112" behindDoc="0" locked="0" layoutInCell="1" allowOverlap="1" wp14:anchorId="23262FC1" wp14:editId="3A5B4B80">
                <wp:simplePos x="0" y="0"/>
                <wp:positionH relativeFrom="column">
                  <wp:posOffset>120650</wp:posOffset>
                </wp:positionH>
                <wp:positionV relativeFrom="paragraph">
                  <wp:posOffset>3651885</wp:posOffset>
                </wp:positionV>
                <wp:extent cx="3054350" cy="139700"/>
                <wp:effectExtent l="0" t="0" r="12700" b="12700"/>
                <wp:wrapNone/>
                <wp:docPr id="91634182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43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67F9B3" id="Rectangle 78" o:spid="_x0000_s1026" style="position:absolute;margin-left:9.5pt;margin-top:287.55pt;width:240.5pt;height:1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" filled="f" strokecolor="red" strokeweight="1pt">
                <v:path arrowok="t"/>
              </v:rect>
            </w:pict>
          </mc:Fallback>
        </mc:AlternateContent>
      </w:r>
      <w:r w:rsidRPr="00B811F3">
        <w:rPr>
          <w:noProof/>
          <w:lang w:val="en-GB" w:eastAsia="en-GB"/>
        </w:rPr>
        <w:drawing>
          <wp:inline distT="0" distB="0" distL="0" distR="0" wp14:anchorId="6DCFE2C0" wp14:editId="5B3AD024">
            <wp:extent cx="5274310" cy="3789045"/>
            <wp:effectExtent l="19050" t="19050" r="2159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3789045"/>
                    </a:xfrm>
                    <a:prstGeom prst="rect">
                      <a:avLst/>
                    </a:prstGeom>
                    <a:ln>
                      <a:solidFill>
                        <a:schemeClr val="accent1">
                          <a:lumMod val="20000"/>
                          <a:lumOff val="80000"/>
                        </a:schemeClr>
                      </a:solidFill>
                    </a:ln>
                  </pic:spPr>
                </pic:pic>
              </a:graphicData>
            </a:graphic>
          </wp:inline>
        </w:drawing>
      </w:r>
    </w:p>
    <w:p w14:paraId="4114B818" w14:textId="5A12729E" w:rsidR="00927370" w:rsidRDefault="00927370" w:rsidP="00927370">
      <w:pPr>
        <w:pStyle w:val="Caption"/>
        <w:jc w:val="center"/>
      </w:pPr>
      <w:r>
        <w:fldChar w:fldCharType="begin"/>
      </w:r>
      <w:r>
        <w:instrText xml:space="preserve"> SEQ Figure \* ARABIC </w:instrText>
      </w:r>
      <w:r>
        <w:fldChar w:fldCharType="separate"/>
      </w:r>
      <w:bookmarkStart w:id="2239" w:name="_Toc181987986"/>
      <w:r w:rsidR="008D5624">
        <w:rPr>
          <w:noProof/>
        </w:rPr>
        <w:t>143</w:t>
      </w:r>
      <w:r>
        <w:fldChar w:fldCharType="end"/>
      </w:r>
      <w:r>
        <w:t xml:space="preserve">. </w:t>
      </w:r>
      <w:r w:rsidRPr="0008725B">
        <w:t>Αποστολή όταν έχουν συμπληρωθεί αποδέκτες στην καρτέλα διανομή</w:t>
      </w:r>
      <w:bookmarkEnd w:id="2239"/>
    </w:p>
    <w:p w14:paraId="52E74ADB" w14:textId="77777777" w:rsidR="00927370" w:rsidRDefault="00927370" w:rsidP="00927370">
      <w:pPr>
        <w:pStyle w:val="Caption"/>
        <w:jc w:val="center"/>
      </w:pPr>
    </w:p>
    <w:p w14:paraId="0E2FA11B" w14:textId="77777777" w:rsidR="00927370" w:rsidRDefault="00927370" w:rsidP="00927370">
      <w:pPr>
        <w:jc w:val="both"/>
      </w:pPr>
      <w:r>
        <w:t>Το παραπάνω μήνυμα εμφανίζεται και στην περίπτωση που έχουν συμπληρωθεί πεδία επαφής για «Κοινοποιήσεις εκτός φορέα» και «Συναλλασσόμενοι».</w:t>
      </w:r>
    </w:p>
    <w:p w14:paraId="544451B7" w14:textId="77777777" w:rsidR="00927370" w:rsidRDefault="00927370" w:rsidP="00927370">
      <w:r>
        <w:t xml:space="preserve">Όταν πρόκειται για σχέδιο το μήνυμα εμφανίζεται μόνο στην </w:t>
      </w:r>
      <w:r w:rsidRPr="00FB2E58">
        <w:t xml:space="preserve">οργανική μονάδα του συντάκτη. </w:t>
      </w:r>
    </w:p>
    <w:p w14:paraId="5BFFA934" w14:textId="484F7FBA" w:rsidR="00927370" w:rsidRPr="00B9452F" w:rsidRDefault="00927370" w:rsidP="00927370">
      <w:r>
        <w:t>Για την αποστολή σε εξωτερικούς αποδέκτες δίνεται η δυνατότητα κρυπτογράφησης των ψηφιακών αρχείων του εγγράφου που θα αποσταλεί.</w:t>
      </w:r>
      <w:r w:rsidRPr="00352D54">
        <w:t xml:space="preserve"> </w:t>
      </w:r>
      <w:r>
        <w:t xml:space="preserve">Η δυνατότητα αυτή περιγράφεται αναλυτικά στην ενότητα </w:t>
      </w:r>
      <w:r>
        <w:fldChar w:fldCharType="begin"/>
      </w:r>
      <w:r>
        <w:instrText>HYPERLINK \l "_Αποστολή_Εξερχομένου_σε_1"</w:instrText>
      </w:r>
      <w:r>
        <w:fldChar w:fldCharType="separate"/>
      </w:r>
      <w:r w:rsidRPr="00CB1974">
        <w:rPr>
          <w:rStyle w:val="Hyperlink"/>
        </w:rPr>
        <w:t>6.8.1.1</w:t>
      </w:r>
      <w:r>
        <w:rPr>
          <w:rStyle w:val="Hyperlink"/>
        </w:rPr>
        <w:fldChar w:fldCharType="end"/>
      </w:r>
      <w:r>
        <w:t xml:space="preserve">. </w:t>
      </w:r>
    </w:p>
    <w:p w14:paraId="7A0B13EB" w14:textId="77777777" w:rsidR="00927370" w:rsidRDefault="00927370" w:rsidP="00927370">
      <w:pPr>
        <w:jc w:val="both"/>
      </w:pPr>
      <w:r>
        <w:t>Με την αποστολή εισερχομένου εγγράφου σε εξωτερικούς αποδέκτες η κατάσταση του εγγράφου μεταβάλλεται σε «έχει αποσταλεί»</w:t>
      </w:r>
      <w:r w:rsidRPr="00871DCE">
        <w:t>,</w:t>
      </w:r>
      <w:r>
        <w:t xml:space="preserve"> όταν αποστέλεται με επιτυχία έστω σε έναν από τους επιλεγμένους αποδέκτες. Η κατάσταση των αποστολών του πίνακα «Εξωτερικοί αποδέκτες – Εκτός φορέα», της επισκόπησης του εγγράφου, είναι «έχει αποσταλεί» όταν η αποστολή του εγγράφου πραγματοποιείται με επιτυχία</w:t>
      </w:r>
      <w:r w:rsidRPr="00390A64">
        <w:t>.</w:t>
      </w:r>
      <w:r>
        <w:t xml:space="preserve"> Στην περίπτωση που η κατάσταση της αποστολής είναι «αποτυχία αποστολής», ο χρήστης πρέπει να επικοινωνήσει με το διαχειριστή του συστήματος </w:t>
      </w:r>
      <w:r w:rsidRPr="00390A64">
        <w:t xml:space="preserve"> </w:t>
      </w:r>
      <w:r>
        <w:t xml:space="preserve">που διαχειρίζεται τις «αποτυχημένες αποστολές». </w:t>
      </w:r>
      <w:r w:rsidRPr="00871DCE">
        <w:t xml:space="preserve"> </w:t>
      </w:r>
      <w:r>
        <w:t>Με πραγματοποίηση της αποστολής του εισερχομένου το έγγραφο μεταβαίνει σε κατάσταση «έχει αποσταλεί».</w:t>
      </w:r>
    </w:p>
    <w:p w14:paraId="16080B05" w14:textId="77777777" w:rsidR="00927370" w:rsidRDefault="00927370" w:rsidP="00927370">
      <w:pPr>
        <w:keepNext/>
        <w:jc w:val="center"/>
      </w:pPr>
      <w:r>
        <w:rPr>
          <w:noProof/>
          <w:lang w:val="en-GB" w:eastAsia="en-GB"/>
        </w:rPr>
        <w:drawing>
          <wp:inline distT="0" distB="0" distL="0" distR="0" wp14:anchorId="7A4FE099" wp14:editId="65684085">
            <wp:extent cx="4191678" cy="2047896"/>
            <wp:effectExtent l="19050" t="19050" r="18415" b="2857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208812" cy="2056267"/>
                    </a:xfrm>
                    <a:prstGeom prst="rect">
                      <a:avLst/>
                    </a:prstGeom>
                    <a:ln>
                      <a:solidFill>
                        <a:schemeClr val="accent1">
                          <a:lumMod val="20000"/>
                          <a:lumOff val="80000"/>
                        </a:schemeClr>
                      </a:solidFill>
                    </a:ln>
                  </pic:spPr>
                </pic:pic>
              </a:graphicData>
            </a:graphic>
          </wp:inline>
        </w:drawing>
      </w:r>
    </w:p>
    <w:p w14:paraId="4D9B80FA" w14:textId="05F75C3C" w:rsidR="00927370" w:rsidRDefault="00927370" w:rsidP="00927370">
      <w:pPr>
        <w:pStyle w:val="Caption"/>
        <w:jc w:val="center"/>
      </w:pPr>
      <w:r>
        <w:fldChar w:fldCharType="begin"/>
      </w:r>
      <w:r>
        <w:instrText xml:space="preserve"> SEQ Figure \* ARABIC </w:instrText>
      </w:r>
      <w:r>
        <w:fldChar w:fldCharType="separate"/>
      </w:r>
      <w:bookmarkStart w:id="2240" w:name="_Toc181987987"/>
      <w:r w:rsidR="008D5624">
        <w:rPr>
          <w:noProof/>
        </w:rPr>
        <w:t>144</w:t>
      </w:r>
      <w:r>
        <w:fldChar w:fldCharType="end"/>
      </w:r>
      <w:r>
        <w:t xml:space="preserve">. </w:t>
      </w:r>
      <w:r w:rsidRPr="004B3F7E">
        <w:t>Αποστολή σε εξωτερικούς αποδέκτες</w:t>
      </w:r>
      <w:bookmarkEnd w:id="2240"/>
    </w:p>
    <w:p w14:paraId="61AFDF91" w14:textId="77777777" w:rsidR="00927370" w:rsidRPr="009C29AE" w:rsidRDefault="00927370" w:rsidP="00927370">
      <w:pPr>
        <w:pStyle w:val="Caption"/>
        <w:jc w:val="center"/>
      </w:pPr>
      <w:bookmarkStart w:id="2241" w:name="_Μαζική_επιλογή_χαρακτηρισμού"/>
      <w:bookmarkEnd w:id="2241"/>
    </w:p>
    <w:p w14:paraId="3320BB55" w14:textId="77777777" w:rsidR="00927370" w:rsidRDefault="00927370" w:rsidP="00927370">
      <w:pPr>
        <w:pStyle w:val="Heading4"/>
      </w:pPr>
      <w:bookmarkStart w:id="2242" w:name="_Toc182557787"/>
      <w:r>
        <w:t>Μαζική επιλογή χαρακτηρισμού ενέργειας</w:t>
      </w:r>
      <w:bookmarkEnd w:id="2242"/>
    </w:p>
    <w:p w14:paraId="09BF76D0" w14:textId="77777777" w:rsidR="00927370" w:rsidRDefault="00927370" w:rsidP="00927370">
      <w:pPr>
        <w:jc w:val="both"/>
      </w:pPr>
      <w:r>
        <w:t xml:space="preserve">Στην περίπτωση που ο χρήστης επιθυμεί να πραγματοποιήσει αποστολή του ίδιου εγγράφου με μαζική επιλογή χαρακτηρισμού της ενέργειας, αρκεί να επιλέξει στο </w:t>
      </w:r>
      <w:r>
        <w:rPr>
          <w:lang w:val="en-US"/>
        </w:rPr>
        <w:t>pop</w:t>
      </w:r>
      <w:r w:rsidRPr="004D52CA">
        <w:t xml:space="preserve"> </w:t>
      </w:r>
      <w:r>
        <w:rPr>
          <w:lang w:val="en-US"/>
        </w:rPr>
        <w:t>up</w:t>
      </w:r>
      <w:r w:rsidRPr="004D52CA">
        <w:t xml:space="preserve"> </w:t>
      </w:r>
      <w:r>
        <w:t>αποστολής την ενέργεια που επιθυμεί από τη λίστα «Επιλογή χαρακτηρισμού (μαζικά) που εμφανίζεται πάνω δεξιά.</w:t>
      </w:r>
    </w:p>
    <w:p w14:paraId="113DAF41" w14:textId="77777777" w:rsidR="00927370" w:rsidRDefault="00927370" w:rsidP="00927370">
      <w:pPr>
        <w:keepNext/>
        <w:jc w:val="center"/>
      </w:pPr>
      <w:r>
        <w:rPr>
          <w:noProof/>
          <w:lang w:val="en-GB" w:eastAsia="en-GB"/>
        </w:rPr>
        <w:drawing>
          <wp:inline distT="0" distB="0" distL="0" distR="0" wp14:anchorId="6B8020BB" wp14:editId="356BD9E2">
            <wp:extent cx="3933825" cy="3010725"/>
            <wp:effectExtent l="19050" t="19050" r="9525" b="1841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39457" cy="301503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679121B" w14:textId="720182DE" w:rsidR="00927370" w:rsidRDefault="00927370" w:rsidP="00927370">
      <w:pPr>
        <w:pStyle w:val="Caption"/>
        <w:jc w:val="center"/>
      </w:pPr>
      <w:r>
        <w:fldChar w:fldCharType="begin"/>
      </w:r>
      <w:r>
        <w:instrText xml:space="preserve"> SEQ Figure \* ARABIC </w:instrText>
      </w:r>
      <w:r>
        <w:fldChar w:fldCharType="separate"/>
      </w:r>
      <w:bookmarkStart w:id="2243" w:name="_Toc181987988"/>
      <w:r w:rsidR="008D5624">
        <w:rPr>
          <w:noProof/>
        </w:rPr>
        <w:t>145</w:t>
      </w:r>
      <w:r>
        <w:fldChar w:fldCharType="end"/>
      </w:r>
      <w:r>
        <w:t xml:space="preserve">. </w:t>
      </w:r>
      <w:r w:rsidRPr="0054042C">
        <w:t>Μαζική επιλογή χαρακτηρισμού της ενέργειας</w:t>
      </w:r>
      <w:bookmarkEnd w:id="2243"/>
    </w:p>
    <w:p w14:paraId="6DB83FD7" w14:textId="77777777" w:rsidR="00927370" w:rsidRDefault="00927370" w:rsidP="00927370">
      <w:pPr>
        <w:pStyle w:val="Caption"/>
        <w:jc w:val="center"/>
      </w:pPr>
    </w:p>
    <w:p w14:paraId="5076177C" w14:textId="77777777" w:rsidR="00927370" w:rsidRDefault="00927370" w:rsidP="00927370">
      <w:r>
        <w:t xml:space="preserve">Αυτομάτως, συμπληρώνεται σε κάθε ΥΜ η ενέργεια που επιλέχθηκε από τη λίστα μαζικής επιλογής χαρακτηρισμού της αποστολή. </w:t>
      </w:r>
    </w:p>
    <w:p w14:paraId="5D6FDDF7" w14:textId="77777777" w:rsidR="00927370" w:rsidRPr="004D52CA" w:rsidRDefault="00927370" w:rsidP="00927370">
      <w:r>
        <w:t xml:space="preserve">Τονίζεται ότι στην περίπτωση που δεν έχουν επιλεγεί μόνο ΥΜ, αλλά και χρήστες, ο μαζικός χαρακτηρισμός ενέργειας, δεν επηρεάζει την ενέργεια «Ενημέρωση» που επιλέγεται αυτόματα για το χρήστη κατά τον ορισμό του ως αποδέκτη. </w:t>
      </w:r>
    </w:p>
    <w:p w14:paraId="27A3387B" w14:textId="77777777" w:rsidR="00927370" w:rsidRDefault="00927370" w:rsidP="00927370">
      <w:pPr>
        <w:pStyle w:val="Heading4"/>
      </w:pPr>
      <w:bookmarkStart w:id="2244" w:name="_Επιλογή_ομάδων_υπηρεσιών"/>
      <w:bookmarkStart w:id="2245" w:name="_Toc182557788"/>
      <w:bookmarkEnd w:id="2244"/>
      <w:r w:rsidRPr="00486C5F">
        <w:t xml:space="preserve">Επιλογή </w:t>
      </w:r>
      <w:r>
        <w:t>ομάδων υπηρεσιών κατά την αποστολή</w:t>
      </w:r>
      <w:bookmarkEnd w:id="2245"/>
    </w:p>
    <w:p w14:paraId="3BBA81CD" w14:textId="77777777" w:rsidR="00927370" w:rsidRDefault="00927370" w:rsidP="00927370">
      <w:pPr>
        <w:pStyle w:val="Heading4"/>
        <w:numPr>
          <w:ilvl w:val="0"/>
          <w:numId w:val="0"/>
        </w:numPr>
        <w:spacing w:line="288" w:lineRule="auto"/>
        <w:rPr>
          <w:rFonts w:ascii="Ubuntu Light" w:eastAsiaTheme="minorEastAsia" w:hAnsi="Ubuntu Light" w:cstheme="minorBidi"/>
          <w:color w:val="596376"/>
          <w:sz w:val="18"/>
          <w:szCs w:val="21"/>
        </w:rPr>
      </w:pPr>
      <w:bookmarkStart w:id="2246" w:name="_Το_σύστημα_δίνει"/>
      <w:bookmarkStart w:id="2247" w:name="_Toc182557789"/>
      <w:bookmarkEnd w:id="2246"/>
      <w:r w:rsidRPr="00486C5F">
        <w:rPr>
          <w:rFonts w:ascii="Ubuntu Light" w:eastAsiaTheme="minorEastAsia" w:hAnsi="Ubuntu Light" w:cstheme="minorBidi"/>
          <w:color w:val="596376"/>
          <w:sz w:val="18"/>
          <w:szCs w:val="21"/>
        </w:rPr>
        <w:t>Τ</w:t>
      </w:r>
      <w:r>
        <w:rPr>
          <w:rFonts w:ascii="Ubuntu Light" w:eastAsiaTheme="minorEastAsia" w:hAnsi="Ubuntu Light" w:cstheme="minorBidi"/>
          <w:color w:val="596376"/>
          <w:sz w:val="18"/>
          <w:szCs w:val="21"/>
        </w:rPr>
        <w:t>ο</w:t>
      </w:r>
      <w:r w:rsidRPr="00486C5F">
        <w:rPr>
          <w:rFonts w:ascii="Ubuntu Light" w:eastAsiaTheme="minorEastAsia" w:hAnsi="Ubuntu Light" w:cstheme="minorBidi"/>
          <w:color w:val="596376"/>
          <w:sz w:val="18"/>
          <w:szCs w:val="21"/>
        </w:rPr>
        <w:t xml:space="preserve"> σ</w:t>
      </w:r>
      <w:r>
        <w:rPr>
          <w:rFonts w:ascii="Ubuntu Light" w:eastAsiaTheme="minorEastAsia" w:hAnsi="Ubuntu Light" w:cstheme="minorBidi"/>
          <w:color w:val="596376"/>
          <w:sz w:val="18"/>
          <w:szCs w:val="21"/>
        </w:rPr>
        <w:t xml:space="preserve">ύστημα δίνει τη δυνατότητα στον χρήστη να επιλέγει αυτόματα Ομάδες Υπηρεσιών για την αποστολή του εγγράφου από το να επιλέγει μία μία τις Υπηρεσίες από το Οργανόγραμμα. Η συγκεκριμένη δυνατότητα εμφανίζεται στο </w:t>
      </w:r>
      <w:r w:rsidRPr="004D52CA">
        <w:rPr>
          <w:rFonts w:ascii="Ubuntu Light" w:eastAsiaTheme="minorEastAsia" w:hAnsi="Ubuntu Light" w:cstheme="minorBidi"/>
          <w:color w:val="596376"/>
          <w:sz w:val="18"/>
          <w:szCs w:val="21"/>
        </w:rPr>
        <w:t xml:space="preserve">pop up </w:t>
      </w:r>
      <w:r>
        <w:rPr>
          <w:rFonts w:ascii="Ubuntu Light" w:eastAsiaTheme="minorEastAsia" w:hAnsi="Ubuntu Light" w:cstheme="minorBidi"/>
          <w:color w:val="596376"/>
          <w:sz w:val="18"/>
          <w:szCs w:val="21"/>
        </w:rPr>
        <w:t>αποστολής μόνον όταν ο προϊστάμενος έχει ορίσει για την Υπηρεσία του Ομάδες Υπηρεσιών για αποστολή των εγγράφων.</w:t>
      </w:r>
      <w:bookmarkEnd w:id="2247"/>
    </w:p>
    <w:p w14:paraId="7D127B5F" w14:textId="77777777" w:rsidR="00927370" w:rsidRDefault="00927370" w:rsidP="00927370">
      <w:pPr>
        <w:pStyle w:val="Heading4"/>
        <w:numPr>
          <w:ilvl w:val="0"/>
          <w:numId w:val="0"/>
        </w:numPr>
        <w:spacing w:line="288" w:lineRule="auto"/>
        <w:rPr>
          <w:rFonts w:ascii="Ubuntu Light" w:eastAsiaTheme="minorEastAsia" w:hAnsi="Ubuntu Light" w:cstheme="minorBidi"/>
          <w:color w:val="596376"/>
          <w:sz w:val="18"/>
          <w:szCs w:val="21"/>
        </w:rPr>
      </w:pPr>
      <w:bookmarkStart w:id="2248" w:name="_Toc182557790"/>
      <w:r>
        <w:rPr>
          <w:rFonts w:ascii="Ubuntu Light" w:eastAsiaTheme="minorEastAsia" w:hAnsi="Ubuntu Light" w:cstheme="minorBidi"/>
          <w:color w:val="596376"/>
          <w:sz w:val="18"/>
          <w:szCs w:val="21"/>
        </w:rPr>
        <w:t xml:space="preserve">Στο </w:t>
      </w:r>
      <w:r>
        <w:rPr>
          <w:rFonts w:ascii="Ubuntu Light" w:eastAsiaTheme="minorEastAsia" w:hAnsi="Ubuntu Light" w:cstheme="minorBidi"/>
          <w:color w:val="596376"/>
          <w:sz w:val="18"/>
          <w:szCs w:val="21"/>
          <w:lang w:val="en-US"/>
        </w:rPr>
        <w:t>pop</w:t>
      </w:r>
      <w:r w:rsidRPr="00486C5F">
        <w:rPr>
          <w:rFonts w:ascii="Ubuntu Light" w:eastAsiaTheme="minorEastAsia" w:hAnsi="Ubuntu Light" w:cstheme="minorBidi"/>
          <w:color w:val="596376"/>
          <w:sz w:val="18"/>
          <w:szCs w:val="21"/>
        </w:rPr>
        <w:t xml:space="preserve"> </w:t>
      </w:r>
      <w:r>
        <w:rPr>
          <w:rFonts w:ascii="Ubuntu Light" w:eastAsiaTheme="minorEastAsia" w:hAnsi="Ubuntu Light" w:cstheme="minorBidi"/>
          <w:color w:val="596376"/>
          <w:sz w:val="18"/>
          <w:szCs w:val="21"/>
          <w:lang w:val="en-US"/>
        </w:rPr>
        <w:t>up</w:t>
      </w:r>
      <w:r w:rsidRPr="00486C5F">
        <w:rPr>
          <w:rFonts w:ascii="Ubuntu Light" w:eastAsiaTheme="minorEastAsia" w:hAnsi="Ubuntu Light" w:cstheme="minorBidi"/>
          <w:color w:val="596376"/>
          <w:sz w:val="18"/>
          <w:szCs w:val="21"/>
        </w:rPr>
        <w:t xml:space="preserve"> </w:t>
      </w:r>
      <w:r>
        <w:rPr>
          <w:rFonts w:ascii="Ubuntu Light" w:eastAsiaTheme="minorEastAsia" w:hAnsi="Ubuntu Light" w:cstheme="minorBidi"/>
          <w:color w:val="596376"/>
          <w:sz w:val="18"/>
          <w:szCs w:val="21"/>
        </w:rPr>
        <w:t>αποστολής υπάρχει το πεδίο «Ομάδες Υπηρεσιών»</w:t>
      </w:r>
      <w:r w:rsidRPr="004D52CA">
        <w:rPr>
          <w:rFonts w:ascii="Ubuntu Light" w:eastAsiaTheme="minorEastAsia" w:hAnsi="Ubuntu Light" w:cstheme="minorBidi"/>
          <w:color w:val="596376"/>
          <w:sz w:val="18"/>
          <w:szCs w:val="21"/>
        </w:rPr>
        <w:t xml:space="preserve"> </w:t>
      </w:r>
      <w:r>
        <w:rPr>
          <w:rFonts w:ascii="Ubuntu Light" w:eastAsiaTheme="minorEastAsia" w:hAnsi="Ubuntu Light" w:cstheme="minorBidi"/>
          <w:color w:val="596376"/>
          <w:sz w:val="18"/>
          <w:szCs w:val="21"/>
        </w:rPr>
        <w:t>κάτω από το Οργανόγραμμα όπου ο χρήστης επιλέγει την Ομάδα στην οποία επιθυμεί να αποστείλει το έγγραφο.</w:t>
      </w:r>
      <w:bookmarkEnd w:id="2248"/>
    </w:p>
    <w:p w14:paraId="4913ECEA" w14:textId="77777777" w:rsidR="00927370" w:rsidRDefault="00927370" w:rsidP="00927370">
      <w:pPr>
        <w:keepNext/>
        <w:jc w:val="center"/>
      </w:pPr>
      <w:r>
        <w:rPr>
          <w:noProof/>
          <w:lang w:val="en-GB" w:eastAsia="en-GB"/>
        </w:rPr>
        <w:drawing>
          <wp:inline distT="0" distB="0" distL="0" distR="0" wp14:anchorId="6B702891" wp14:editId="059287B3">
            <wp:extent cx="3857625" cy="3146092"/>
            <wp:effectExtent l="19050" t="19050" r="9525" b="165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57625" cy="314609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C749B29" w14:textId="5B08880B" w:rsidR="00927370" w:rsidRDefault="00927370" w:rsidP="00927370">
      <w:pPr>
        <w:pStyle w:val="Caption"/>
        <w:jc w:val="center"/>
      </w:pPr>
      <w:r>
        <w:fldChar w:fldCharType="begin"/>
      </w:r>
      <w:r>
        <w:instrText xml:space="preserve"> SEQ Figure \* ARABIC </w:instrText>
      </w:r>
      <w:r>
        <w:fldChar w:fldCharType="separate"/>
      </w:r>
      <w:bookmarkStart w:id="2249" w:name="_Toc181987989"/>
      <w:r w:rsidR="008D5624">
        <w:rPr>
          <w:noProof/>
        </w:rPr>
        <w:t>146</w:t>
      </w:r>
      <w:r>
        <w:fldChar w:fldCharType="end"/>
      </w:r>
      <w:r>
        <w:t xml:space="preserve">. </w:t>
      </w:r>
      <w:r w:rsidRPr="00624654">
        <w:t>Επιλογή Ομάδων Υπηρεσιών από το pop up αποστολής</w:t>
      </w:r>
      <w:bookmarkEnd w:id="2249"/>
    </w:p>
    <w:p w14:paraId="407138AE" w14:textId="77777777" w:rsidR="00927370" w:rsidRDefault="00927370" w:rsidP="00927370">
      <w:pPr>
        <w:pStyle w:val="Caption"/>
        <w:jc w:val="center"/>
      </w:pPr>
    </w:p>
    <w:p w14:paraId="52983B4F" w14:textId="77777777" w:rsidR="00927370" w:rsidRDefault="00927370" w:rsidP="00927370">
      <w:pPr>
        <w:jc w:val="both"/>
      </w:pPr>
      <w:r>
        <w:t>Αυτομάτως επιλέγονται στο οργανόγραμμα οι ΥΜ της Ομάδας που επιλέχθηκε</w:t>
      </w:r>
      <w:r w:rsidRPr="004D52CA">
        <w:t xml:space="preserve"> </w:t>
      </w:r>
      <w:r>
        <w:t xml:space="preserve">και αποτυπώνονται αυτομάτως πάνω δεξιά στο </w:t>
      </w:r>
      <w:r>
        <w:rPr>
          <w:lang w:val="en-US"/>
        </w:rPr>
        <w:t>pop</w:t>
      </w:r>
      <w:r w:rsidRPr="004D52CA">
        <w:t xml:space="preserve"> </w:t>
      </w:r>
      <w:r>
        <w:rPr>
          <w:lang w:val="en-US"/>
        </w:rPr>
        <w:t>up</w:t>
      </w:r>
      <w:r>
        <w:t xml:space="preserve">. </w:t>
      </w:r>
    </w:p>
    <w:p w14:paraId="35282635" w14:textId="77777777" w:rsidR="00927370" w:rsidRDefault="00927370" w:rsidP="00927370">
      <w:pPr>
        <w:jc w:val="both"/>
      </w:pPr>
      <w:r>
        <w:t xml:space="preserve">Ο χρήστης μπορεί από το </w:t>
      </w:r>
      <w:r>
        <w:rPr>
          <w:lang w:val="en-US"/>
        </w:rPr>
        <w:t>pop</w:t>
      </w:r>
      <w:r w:rsidRPr="004D52CA">
        <w:t xml:space="preserve"> </w:t>
      </w:r>
      <w:r>
        <w:rPr>
          <w:lang w:val="en-US"/>
        </w:rPr>
        <w:t>up</w:t>
      </w:r>
      <w:r>
        <w:t>, επαναλαμβάνοντας την παραπάνω διαδικασία,</w:t>
      </w:r>
      <w:r w:rsidRPr="004D52CA">
        <w:t xml:space="preserve"> </w:t>
      </w:r>
      <w:r>
        <w:t xml:space="preserve">να προσθέσει περισσότερες από μια Ομάδες Υπηρεσιών. Στην περίπτωση που επιθυμεί να τις αφαιρέσει επιλέγει το κουμπί </w:t>
      </w:r>
      <w:r w:rsidRPr="004D52CA">
        <w:rPr>
          <w:b/>
        </w:rPr>
        <w:t>(</w:t>
      </w:r>
      <w:r w:rsidRPr="004D52CA">
        <w:rPr>
          <w:b/>
          <w:lang w:val="en-US"/>
        </w:rPr>
        <w:t>x</w:t>
      </w:r>
      <w:r w:rsidRPr="004D52CA">
        <w:rPr>
          <w:b/>
        </w:rPr>
        <w:t>)</w:t>
      </w:r>
      <w:r w:rsidRPr="004D52CA">
        <w:t xml:space="preserve"> </w:t>
      </w:r>
      <w:r>
        <w:t>στην επιλεγμένη ομάδα που βρίσκεται ακριβώς κάτω από το πεδίο «Ομάδας Υπηρεσίας» όπως φαίνεται στην παραπάνω εικόνα.</w:t>
      </w:r>
    </w:p>
    <w:p w14:paraId="604E974B" w14:textId="77777777" w:rsidR="00927370" w:rsidRDefault="00927370" w:rsidP="00927370">
      <w:pPr>
        <w:jc w:val="both"/>
      </w:pPr>
      <w:r>
        <w:t>Τέλος, στο ίδιο πεδίο το σύστημα παρέχει τη δυνατότητα επιλογής  μαζικού χαρακτηρισμού της ενέργειας αποστολής μαζί με την επιλογή Ομάδας Υπηρεσιών, όπως φαίνεται στην παρακάτω εικόνα.</w:t>
      </w:r>
    </w:p>
    <w:p w14:paraId="420F027F" w14:textId="77777777" w:rsidR="00927370" w:rsidRDefault="00927370" w:rsidP="00927370">
      <w:pPr>
        <w:keepNext/>
        <w:jc w:val="center"/>
      </w:pPr>
      <w:r>
        <w:rPr>
          <w:noProof/>
          <w:lang w:val="en-GB" w:eastAsia="en-GB"/>
        </w:rPr>
        <w:drawing>
          <wp:inline distT="0" distB="0" distL="0" distR="0" wp14:anchorId="1AC3D452" wp14:editId="616C9446">
            <wp:extent cx="3810000" cy="3093472"/>
            <wp:effectExtent l="19050" t="19050" r="19050" b="1206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0" cy="309347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4DF8B57" w14:textId="3461D03D" w:rsidR="00927370" w:rsidRDefault="00927370" w:rsidP="00927370">
      <w:pPr>
        <w:pStyle w:val="Caption"/>
        <w:jc w:val="center"/>
      </w:pPr>
      <w:r>
        <w:fldChar w:fldCharType="begin"/>
      </w:r>
      <w:r>
        <w:instrText xml:space="preserve"> SEQ Figure \* ARABIC </w:instrText>
      </w:r>
      <w:r>
        <w:fldChar w:fldCharType="separate"/>
      </w:r>
      <w:bookmarkStart w:id="2250" w:name="_Toc181987990"/>
      <w:r w:rsidR="008D5624">
        <w:rPr>
          <w:noProof/>
        </w:rPr>
        <w:t>147</w:t>
      </w:r>
      <w:r>
        <w:fldChar w:fldCharType="end"/>
      </w:r>
      <w:r>
        <w:t xml:space="preserve">. </w:t>
      </w:r>
      <w:r w:rsidRPr="00F67816">
        <w:t>Μαζική επιλογή χαρακτηρισμού έπειτα από επιλογή Ομάδας Υπηρεσιών</w:t>
      </w:r>
      <w:bookmarkEnd w:id="2250"/>
    </w:p>
    <w:p w14:paraId="1EF17434" w14:textId="77777777" w:rsidR="00927370" w:rsidRDefault="00927370" w:rsidP="00927370">
      <w:pPr>
        <w:pStyle w:val="Caption"/>
        <w:jc w:val="center"/>
      </w:pPr>
    </w:p>
    <w:p w14:paraId="3003C270" w14:textId="77777777" w:rsidR="00927370" w:rsidRPr="00144C65" w:rsidRDefault="00927370" w:rsidP="00927370"/>
    <w:p w14:paraId="1B470A79" w14:textId="77777777" w:rsidR="00927370" w:rsidRDefault="00927370" w:rsidP="00927370">
      <w:pPr>
        <w:pStyle w:val="Heading3"/>
      </w:pPr>
      <w:bookmarkStart w:id="2251" w:name="_Toc60042931"/>
      <w:bookmarkStart w:id="2252" w:name="_Toc60046266"/>
      <w:bookmarkStart w:id="2253" w:name="_Toc60225119"/>
      <w:bookmarkStart w:id="2254" w:name="_Toc60228863"/>
      <w:bookmarkStart w:id="2255" w:name="_Toc61348828"/>
      <w:bookmarkStart w:id="2256" w:name="_Toc69313599"/>
      <w:bookmarkStart w:id="2257" w:name="_Toc69457506"/>
      <w:bookmarkStart w:id="2258" w:name="_Toc69457773"/>
      <w:bookmarkStart w:id="2259" w:name="_Toc69458037"/>
      <w:bookmarkStart w:id="2260" w:name="_Toc69458301"/>
      <w:bookmarkStart w:id="2261" w:name="_Toc69458565"/>
      <w:bookmarkStart w:id="2262" w:name="_Toc69457907"/>
      <w:bookmarkStart w:id="2263" w:name="_Toc70329660"/>
      <w:bookmarkStart w:id="2264" w:name="_Toc75948227"/>
      <w:bookmarkStart w:id="2265" w:name="_Toc75948497"/>
      <w:bookmarkStart w:id="2266" w:name="_Toc102032909"/>
      <w:bookmarkStart w:id="2267" w:name="_Αποστολή_σε_τμήμα"/>
      <w:bookmarkStart w:id="2268" w:name="_Toc182557791"/>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r>
        <w:t>Αποστολή σε τμήμα</w:t>
      </w:r>
      <w:bookmarkEnd w:id="2268"/>
    </w:p>
    <w:p w14:paraId="0F6977E3" w14:textId="77777777" w:rsidR="00927370" w:rsidRPr="00527317" w:rsidRDefault="00927370" w:rsidP="00927370">
      <w:pPr>
        <w:jc w:val="both"/>
      </w:pPr>
      <w:r>
        <w:t>Για τις ΥΜ που έχουν Τμήματα, υπάρχει η δυνατότητα αποστολής του εισερχόμενου εγγράφου στα υφιστάμενα Τμήματα από όλους τους χρήστες που έχουν ορατότητα επι του εγγράφου.</w:t>
      </w:r>
    </w:p>
    <w:p w14:paraId="5C28EE38" w14:textId="77777777" w:rsidR="00927370" w:rsidRDefault="00927370" w:rsidP="00927370">
      <w:pPr>
        <w:jc w:val="both"/>
      </w:pPr>
      <w:r>
        <w:t>Για την αποστολή ενός εγγράφου σε τμήμα επιλέγουμε «Αποστολή σε τμήμα» από τη λίστα ενεργειών που εμφανίζεται στην επισκόπηση εγγράφου.</w:t>
      </w:r>
      <w:r w:rsidDel="008B4972">
        <w:t xml:space="preserve"> </w:t>
      </w:r>
    </w:p>
    <w:p w14:paraId="2947C15F" w14:textId="528F644E" w:rsidR="00927370" w:rsidRDefault="00927370" w:rsidP="00927370">
      <w:pPr>
        <w:keepNext/>
        <w:jc w:val="center"/>
      </w:pPr>
      <w:r>
        <w:rPr>
          <w:noProof/>
          <w:lang w:val="en-GB" w:eastAsia="en-GB"/>
        </w:rPr>
        <w:drawing>
          <wp:inline distT="0" distB="0" distL="0" distR="0" wp14:anchorId="6B210955" wp14:editId="6207DD33">
            <wp:extent cx="1592553" cy="2834640"/>
            <wp:effectExtent l="19050" t="19050" r="27305" b="2286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598876" cy="284589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0D229FC" w14:textId="6531C0B7" w:rsidR="00927370" w:rsidRDefault="00927370" w:rsidP="00927370">
      <w:pPr>
        <w:pStyle w:val="Caption"/>
        <w:jc w:val="center"/>
      </w:pPr>
      <w:r>
        <w:fldChar w:fldCharType="begin"/>
      </w:r>
      <w:r>
        <w:instrText xml:space="preserve"> SEQ Figure \* ARABIC </w:instrText>
      </w:r>
      <w:r>
        <w:fldChar w:fldCharType="separate"/>
      </w:r>
      <w:bookmarkStart w:id="2269" w:name="_Toc181987991"/>
      <w:r w:rsidR="008D5624">
        <w:rPr>
          <w:noProof/>
        </w:rPr>
        <w:t>148</w:t>
      </w:r>
      <w:r>
        <w:fldChar w:fldCharType="end"/>
      </w:r>
      <w:r>
        <w:t xml:space="preserve">. </w:t>
      </w:r>
      <w:r w:rsidRPr="00B077B6">
        <w:t>Ενέργεια Αποστολής σε τμήμα</w:t>
      </w:r>
      <w:bookmarkEnd w:id="2269"/>
    </w:p>
    <w:p w14:paraId="59A18588" w14:textId="77777777" w:rsidR="00927370" w:rsidRDefault="00927370" w:rsidP="00927370">
      <w:pPr>
        <w:pStyle w:val="Caption"/>
        <w:jc w:val="center"/>
      </w:pPr>
    </w:p>
    <w:p w14:paraId="248C9C35" w14:textId="77777777" w:rsidR="00927370" w:rsidRDefault="00927370" w:rsidP="00927370">
      <w:pPr>
        <w:pStyle w:val="Caption"/>
      </w:pPr>
    </w:p>
    <w:p w14:paraId="41516303" w14:textId="77777777" w:rsidR="00927370" w:rsidRDefault="00927370" w:rsidP="00927370">
      <w:pPr>
        <w:keepNext/>
        <w:jc w:val="center"/>
      </w:pPr>
      <w:r>
        <w:rPr>
          <w:noProof/>
          <w:lang w:val="en-GB" w:eastAsia="en-GB"/>
        </w:rPr>
        <w:drawing>
          <wp:inline distT="0" distB="0" distL="0" distR="0" wp14:anchorId="78CB4250" wp14:editId="7FEB561C">
            <wp:extent cx="5267325" cy="1524000"/>
            <wp:effectExtent l="19050" t="19050" r="28575" b="190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67325" cy="15240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A50480C" w14:textId="518BAC03" w:rsidR="00927370" w:rsidRDefault="00927370" w:rsidP="00927370">
      <w:pPr>
        <w:pStyle w:val="Caption"/>
        <w:jc w:val="center"/>
      </w:pPr>
      <w:r>
        <w:fldChar w:fldCharType="begin"/>
      </w:r>
      <w:r>
        <w:instrText xml:space="preserve"> SEQ Figure \* ARABIC </w:instrText>
      </w:r>
      <w:r>
        <w:fldChar w:fldCharType="separate"/>
      </w:r>
      <w:bookmarkStart w:id="2270" w:name="_Toc181987992"/>
      <w:r w:rsidR="008D5624">
        <w:rPr>
          <w:noProof/>
        </w:rPr>
        <w:t>149</w:t>
      </w:r>
      <w:r>
        <w:fldChar w:fldCharType="end"/>
      </w:r>
      <w:r>
        <w:t xml:space="preserve">. </w:t>
      </w:r>
      <w:r w:rsidRPr="000E7702">
        <w:t>ΑΠΟΣΤΟΛΗ ΕΓΓΡΑΦΟΥ ΣΕ ΤΜΗΜΑ</w:t>
      </w:r>
      <w:bookmarkEnd w:id="2270"/>
    </w:p>
    <w:p w14:paraId="24E8EC06" w14:textId="77777777" w:rsidR="00927370" w:rsidRDefault="00927370" w:rsidP="00927370">
      <w:pPr>
        <w:pStyle w:val="Caption"/>
        <w:jc w:val="center"/>
      </w:pPr>
    </w:p>
    <w:p w14:paraId="16B358BB" w14:textId="77777777" w:rsidR="00927370" w:rsidRDefault="00927370" w:rsidP="00927370">
      <w:pPr>
        <w:pStyle w:val="Caption"/>
      </w:pPr>
    </w:p>
    <w:p w14:paraId="795FBA66" w14:textId="77777777" w:rsidR="00927370" w:rsidRPr="004D52CA" w:rsidRDefault="00927370" w:rsidP="00927370">
      <w:pPr>
        <w:jc w:val="both"/>
        <w:rPr>
          <w:lang w:eastAsia="x-none"/>
        </w:rPr>
      </w:pPr>
      <w:r>
        <w:rPr>
          <w:lang w:eastAsia="x-none"/>
        </w:rPr>
        <w:t>Με την επιλογή «Αποστολή</w:t>
      </w:r>
      <w:r w:rsidRPr="00E41913">
        <w:rPr>
          <w:lang w:eastAsia="x-none"/>
        </w:rPr>
        <w:t xml:space="preserve"> </w:t>
      </w:r>
      <w:r>
        <w:rPr>
          <w:lang w:eastAsia="x-none"/>
        </w:rPr>
        <w:t xml:space="preserve">σε τμήμα», </w:t>
      </w:r>
      <w:r>
        <w:t xml:space="preserve">ανοίγει αναδυόμενο παράθυρο στο οποίο ο προϊστάμενος μπορεί να επιλέξει τα υφιστάμενα τμήματα, στα οποία επιθυμεί να αποστείλει το έγγραφο. </w:t>
      </w:r>
      <w:r>
        <w:rPr>
          <w:lang w:eastAsia="x-none"/>
        </w:rPr>
        <w:t xml:space="preserve">Η επιλογή γίνεται χρησιμοποιώντας τα κουμπιά επιλογής στην φόρμα με </w:t>
      </w:r>
      <w:r w:rsidRPr="00527317">
        <w:rPr>
          <w:lang w:eastAsia="x-none"/>
        </w:rPr>
        <w:t xml:space="preserve">το δέντρο του οργανογράμματος </w:t>
      </w:r>
      <w:r>
        <w:rPr>
          <w:lang w:eastAsia="x-none"/>
        </w:rPr>
        <w:t xml:space="preserve">στο οποίο </w:t>
      </w:r>
      <w:r w:rsidRPr="00527317">
        <w:rPr>
          <w:lang w:eastAsia="x-none"/>
        </w:rPr>
        <w:t xml:space="preserve">φαίνονται όλες οι YM </w:t>
      </w:r>
      <w:r>
        <w:rPr>
          <w:lang w:eastAsia="x-none"/>
        </w:rPr>
        <w:t>–</w:t>
      </w:r>
      <w:r w:rsidRPr="00527317">
        <w:rPr>
          <w:lang w:eastAsia="x-none"/>
        </w:rPr>
        <w:t xml:space="preserve"> </w:t>
      </w:r>
      <w:r>
        <w:rPr>
          <w:lang w:eastAsia="x-none"/>
        </w:rPr>
        <w:t>«</w:t>
      </w:r>
      <w:r w:rsidRPr="00527317">
        <w:rPr>
          <w:lang w:eastAsia="x-none"/>
        </w:rPr>
        <w:t>παιδιά</w:t>
      </w:r>
      <w:r>
        <w:rPr>
          <w:lang w:eastAsia="x-none"/>
        </w:rPr>
        <w:t>»</w:t>
      </w:r>
      <w:r w:rsidRPr="00527317">
        <w:rPr>
          <w:lang w:eastAsia="x-none"/>
        </w:rPr>
        <w:t xml:space="preserve"> της συγκεκριμένης ΥΜ</w:t>
      </w:r>
      <w:r w:rsidDel="00CA3304">
        <w:rPr>
          <w:lang w:eastAsia="x-none"/>
        </w:rPr>
        <w:t xml:space="preserve"> </w:t>
      </w:r>
      <w:r>
        <w:rPr>
          <w:lang w:eastAsia="x-none"/>
        </w:rPr>
        <w:t xml:space="preserve">. Για κάθε επιλεγμένο τμήμα, ο χρήστης μπορεί να επιλέξει μια ενέργεια από την αναδιπλούμενη λίστα. </w:t>
      </w:r>
    </w:p>
    <w:p w14:paraId="687ECB4C" w14:textId="62BDD7B3" w:rsidR="00927370" w:rsidRDefault="00927370" w:rsidP="00927370">
      <w:pPr>
        <w:jc w:val="both"/>
      </w:pPr>
      <w:r>
        <w:rPr>
          <w:lang w:val="en-US" w:eastAsia="x-none"/>
        </w:rPr>
        <w:t>To</w:t>
      </w:r>
      <w:r w:rsidRPr="004D52CA">
        <w:rPr>
          <w:lang w:eastAsia="x-none"/>
        </w:rPr>
        <w:t xml:space="preserve"> </w:t>
      </w:r>
      <w:r>
        <w:rPr>
          <w:lang w:eastAsia="x-none"/>
        </w:rPr>
        <w:t xml:space="preserve">σύστημα διευκολύνει τον χρήστη παρέχοντάς του δυνατότητα επιλογής ομάδων τμημάτων από το </w:t>
      </w:r>
      <w:r>
        <w:rPr>
          <w:lang w:val="en-US" w:eastAsia="x-none"/>
        </w:rPr>
        <w:t>pop</w:t>
      </w:r>
      <w:r w:rsidRPr="004D52CA">
        <w:rPr>
          <w:lang w:eastAsia="x-none"/>
        </w:rPr>
        <w:t xml:space="preserve"> </w:t>
      </w:r>
      <w:r>
        <w:rPr>
          <w:lang w:val="en-US" w:eastAsia="x-none"/>
        </w:rPr>
        <w:t>up</w:t>
      </w:r>
      <w:r w:rsidRPr="004D52CA">
        <w:rPr>
          <w:lang w:eastAsia="x-none"/>
        </w:rPr>
        <w:t xml:space="preserve"> </w:t>
      </w:r>
      <w:r>
        <w:rPr>
          <w:lang w:eastAsia="x-none"/>
        </w:rPr>
        <w:t xml:space="preserve">αποστολής καθώς επίσης και την επιλογή μαζικού χαρακτηρισμού ενεργειών. Δίνεται η δυνατότητα εισαγωγής σχολίου για κάθε τμήμα που θα επιλεγεί, </w:t>
      </w:r>
      <w:r>
        <w:t xml:space="preserve">καθώς επίσης και δυνατότητα επισύμανσης </w:t>
      </w:r>
      <w:r w:rsidRPr="005A464C">
        <w:rPr>
          <w:b/>
        </w:rPr>
        <w:t>προτεραιότητα</w:t>
      </w:r>
      <w:r>
        <w:rPr>
          <w:b/>
        </w:rPr>
        <w:t>ς</w:t>
      </w:r>
      <w:r w:rsidRPr="005A464C">
        <w:rPr>
          <w:b/>
        </w:rPr>
        <w:t xml:space="preserve"> του εγγράφου</w:t>
      </w:r>
      <w:r>
        <w:t xml:space="preserve"> επιλέγοντας «Χειρισμός κατά προτεραιότητα». Με το πάτημα του κουμπιού «Αποστολή» ολοκληρώνεται η αποστολή του εγγράφου στα επιλεγμένα τμήματα και εμφανίζεται το μήνυμα της παρακάτω εικόνας.</w:t>
      </w:r>
    </w:p>
    <w:p w14:paraId="634A0058" w14:textId="77777777" w:rsidR="00927370" w:rsidRDefault="00927370" w:rsidP="00927370">
      <w:pPr>
        <w:keepNext/>
        <w:jc w:val="center"/>
      </w:pPr>
      <w:r>
        <w:rPr>
          <w:noProof/>
          <w:lang w:val="en-GB" w:eastAsia="en-GB"/>
        </w:rPr>
        <w:drawing>
          <wp:inline distT="0" distB="0" distL="0" distR="0" wp14:anchorId="4C54D11B" wp14:editId="6731F0D7">
            <wp:extent cx="3547260" cy="670924"/>
            <wp:effectExtent l="19050" t="19050" r="15240" b="1524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582814" cy="67764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8FC12BA" w14:textId="577F7391" w:rsidR="00927370" w:rsidRDefault="00927370" w:rsidP="00927370">
      <w:pPr>
        <w:pStyle w:val="Caption"/>
        <w:jc w:val="center"/>
      </w:pPr>
      <w:r>
        <w:fldChar w:fldCharType="begin"/>
      </w:r>
      <w:r>
        <w:instrText xml:space="preserve"> SEQ Figure \* ARABIC </w:instrText>
      </w:r>
      <w:r>
        <w:fldChar w:fldCharType="separate"/>
      </w:r>
      <w:bookmarkStart w:id="2271" w:name="_Toc181987993"/>
      <w:r w:rsidR="008D5624">
        <w:rPr>
          <w:noProof/>
        </w:rPr>
        <w:t>150</w:t>
      </w:r>
      <w:r>
        <w:fldChar w:fldCharType="end"/>
      </w:r>
      <w:r>
        <w:t xml:space="preserve"> </w:t>
      </w:r>
      <w:r w:rsidRPr="003C1610">
        <w:t>Μήνυμα Επιτυχιμένης αποστολής σε τμήμα</w:t>
      </w:r>
      <w:bookmarkEnd w:id="2271"/>
    </w:p>
    <w:p w14:paraId="69672C7B" w14:textId="77777777" w:rsidR="00927370" w:rsidRDefault="00927370" w:rsidP="00927370">
      <w:pPr>
        <w:pStyle w:val="Caption"/>
        <w:jc w:val="center"/>
      </w:pPr>
    </w:p>
    <w:p w14:paraId="36224C64" w14:textId="77777777" w:rsidR="00927370" w:rsidRDefault="00927370" w:rsidP="00927370">
      <w:pPr>
        <w:jc w:val="both"/>
      </w:pPr>
      <w:r>
        <w:t>Η παραλαβή γίνεται αυτόματα από κάθε Τμήμα και ένα αντίγραφο του εγγράφου δημιουργείται στο σύστημα. Το κάθε Τμήμα είναι υπεύθυνο πλέον για το δικό του αντίγραφο το οποίο μπορεί να χρεώσει, να επιστρέψει, να αρχειοθετήσει ή/και να απαντήσει.</w:t>
      </w:r>
    </w:p>
    <w:p w14:paraId="5CD96CC5" w14:textId="77777777" w:rsidR="00927370" w:rsidRDefault="00927370" w:rsidP="00927370"/>
    <w:p w14:paraId="1C2EB69B" w14:textId="77777777" w:rsidR="00927370" w:rsidRDefault="00927370" w:rsidP="00927370">
      <w:pPr>
        <w:rPr>
          <w:rFonts w:ascii="Ubuntu" w:eastAsiaTheme="majorEastAsia" w:hAnsi="Ubuntu" w:cstheme="majorBidi"/>
          <w:color w:val="4274B2"/>
          <w:sz w:val="28"/>
          <w:szCs w:val="24"/>
        </w:rPr>
      </w:pPr>
      <w:r>
        <w:br w:type="page"/>
      </w:r>
    </w:p>
    <w:p w14:paraId="47202782" w14:textId="77777777" w:rsidR="00927370" w:rsidRDefault="00927370" w:rsidP="00927370">
      <w:pPr>
        <w:pStyle w:val="Heading3"/>
      </w:pPr>
      <w:bookmarkStart w:id="2272" w:name="_Toc182557792"/>
      <w:r>
        <w:t>Χρέωση Εισερχομένου σε Υπάλληλο</w:t>
      </w:r>
      <w:bookmarkEnd w:id="2272"/>
    </w:p>
    <w:p w14:paraId="37987FD7" w14:textId="77777777" w:rsidR="00927370" w:rsidRDefault="00927370" w:rsidP="00927370"/>
    <w:p w14:paraId="706D3E3C" w14:textId="77777777" w:rsidR="00927370" w:rsidRDefault="00927370" w:rsidP="00927370">
      <w:pPr>
        <w:jc w:val="both"/>
      </w:pPr>
      <w:r>
        <w:t xml:space="preserve">Κάθε εισερχόμενο έγγραφο, αφού καταχωρηθεί ή παραληφθεί από κάποια υπηρεσιακή μονάδα μπορεί να χρεωθεί σε χειριστή της μονάδας από τον προϊστάμενό της. Κάθε φορά, το έγγραφο παραμένει χρεωμένο σε έναν χειριστή. Ο χειριστής αυτός είναι ο μόνος αρμόδιος για να ενεργήσει επί του εγγράφου (λ.χ. να το απαντήσει). Αυτό ισχύει και για τον προϊστάμενο: για να απαντήσει σε ένα έγγραφο θα πρέπει πρώτα να το χρεώσει στον εαυτό του.  </w:t>
      </w:r>
    </w:p>
    <w:p w14:paraId="29F9698D" w14:textId="77777777" w:rsidR="00927370" w:rsidRDefault="00927370" w:rsidP="00927370">
      <w:pPr>
        <w:jc w:val="both"/>
        <w:rPr>
          <w:lang w:eastAsia="x-none"/>
        </w:rPr>
      </w:pPr>
      <w:r>
        <w:t>Η ενέργεια της χρέωσης εκτελείται πάντα από προϊστάμενο. Το έγγραφο όμως περνά στην «κυριότητα» ενός υπαλλήλου.</w:t>
      </w:r>
      <w:r w:rsidRPr="00EF4CCA">
        <w:rPr>
          <w:lang w:eastAsia="x-none"/>
        </w:rPr>
        <w:t xml:space="preserve"> </w:t>
      </w:r>
      <w:r>
        <w:rPr>
          <w:lang w:eastAsia="x-none"/>
        </w:rPr>
        <w:t xml:space="preserve">Για την εκτέλεση της ενέργειας επιλέγουμε «Χρέωση» από τη λίστα ενεργειών. </w:t>
      </w:r>
    </w:p>
    <w:p w14:paraId="60531379" w14:textId="77777777" w:rsidR="00927370" w:rsidRDefault="00927370" w:rsidP="00927370">
      <w:pPr>
        <w:jc w:val="both"/>
      </w:pPr>
    </w:p>
    <w:p w14:paraId="6E1EED35" w14:textId="2808D6A1" w:rsidR="00927370" w:rsidRDefault="00927370" w:rsidP="00927370">
      <w:pPr>
        <w:keepNext/>
        <w:jc w:val="center"/>
      </w:pPr>
      <w:r>
        <w:rPr>
          <w:noProof/>
          <w:lang w:val="en-GB" w:eastAsia="en-GB"/>
        </w:rPr>
        <w:drawing>
          <wp:inline distT="0" distB="0" distL="0" distR="0" wp14:anchorId="7108FAFF" wp14:editId="761EA7D7">
            <wp:extent cx="1395730" cy="2484308"/>
            <wp:effectExtent l="19050" t="19050" r="13970" b="1143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403379" cy="249792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37F0BCE" w14:textId="55ABE94A" w:rsidR="00927370" w:rsidRDefault="00927370" w:rsidP="00927370">
      <w:pPr>
        <w:pStyle w:val="Caption"/>
        <w:jc w:val="center"/>
      </w:pPr>
      <w:r>
        <w:fldChar w:fldCharType="begin"/>
      </w:r>
      <w:r>
        <w:instrText xml:space="preserve"> SEQ Figure \* ARABIC </w:instrText>
      </w:r>
      <w:r>
        <w:fldChar w:fldCharType="separate"/>
      </w:r>
      <w:bookmarkStart w:id="2273" w:name="_Toc181987994"/>
      <w:r w:rsidR="008D5624">
        <w:rPr>
          <w:noProof/>
        </w:rPr>
        <w:t>151</w:t>
      </w:r>
      <w:r>
        <w:fldChar w:fldCharType="end"/>
      </w:r>
      <w:r>
        <w:t xml:space="preserve">. </w:t>
      </w:r>
      <w:r w:rsidRPr="00E13EE3">
        <w:t>Ενέργεια Χρέωση</w:t>
      </w:r>
      <w:bookmarkEnd w:id="2273"/>
    </w:p>
    <w:p w14:paraId="2BF4B9ED" w14:textId="77777777" w:rsidR="00927370" w:rsidRDefault="00927370" w:rsidP="00927370">
      <w:pPr>
        <w:pStyle w:val="Caption"/>
        <w:jc w:val="center"/>
      </w:pPr>
    </w:p>
    <w:p w14:paraId="668D75A3" w14:textId="77777777" w:rsidR="00927370" w:rsidRPr="00157903" w:rsidRDefault="00927370" w:rsidP="00927370"/>
    <w:p w14:paraId="5BE6E56D" w14:textId="77777777" w:rsidR="00927370" w:rsidRPr="00E53272" w:rsidRDefault="00927370" w:rsidP="00927370">
      <w:pPr>
        <w:autoSpaceDE w:val="0"/>
        <w:autoSpaceDN w:val="0"/>
        <w:adjustRightInd w:val="0"/>
        <w:spacing w:after="0" w:line="360" w:lineRule="auto"/>
      </w:pPr>
      <w:r w:rsidRPr="004D52CA">
        <w:t>Με την επιλογή αυτή εμφανίζεται το αναδυόμενο παράθυρο της χρέωσης. Στο παράθυρο αυτό υπάρχει λίστα με τους χρήστες στους οποίους μπορεί να γίνει χρέωση του εισερχομένου. Επιλέγοντας</w:t>
      </w:r>
      <w:r>
        <w:t xml:space="preserve"> από τη λίστα το χρήστη που θα χρεωθεί το έγγραφο δίνεται άμεσα η δυνατότητα της συγχρέωσης του εγγράφου. Συγκεκριμένα, ο χρήστης μπορεί να επιλέξει από τη λίστα «Συγχρέωση» αυτούς που θα συγχρεωθούν το έγγραφο. Ακόμη δίνεται η δυνατότητα δήλωσης χειρισμού κατά προτεραιότητα του εγγράφου με την αντίστοιχη επιλογή καθώς και η εισαγωγή σχολίου.</w:t>
      </w:r>
    </w:p>
    <w:p w14:paraId="43FC6010" w14:textId="77777777" w:rsidR="00927370" w:rsidRPr="004D52CA" w:rsidRDefault="00927370" w:rsidP="00927370">
      <w:pPr>
        <w:autoSpaceDE w:val="0"/>
        <w:autoSpaceDN w:val="0"/>
        <w:adjustRightInd w:val="0"/>
        <w:spacing w:after="0" w:line="360" w:lineRule="auto"/>
      </w:pPr>
      <w:r>
        <w:t>Επιλέγοντας</w:t>
      </w:r>
      <w:r w:rsidRPr="004D52CA">
        <w:t xml:space="preserve"> το κουμπί χρέωση, ο προϊστάμενος ολοκληρώνει τις ενέργειες που απαιτούνται για να ολοκληρωθεί η χρέωση του εισερχομένου σε υπάλληλο και το σύστημα ενημερώνει τον χρήστη με μήνυμα επιτυχίας.</w:t>
      </w:r>
    </w:p>
    <w:p w14:paraId="43FE1B02" w14:textId="77777777" w:rsidR="00927370" w:rsidRPr="004D52CA" w:rsidRDefault="00927370" w:rsidP="00927370">
      <w:pPr>
        <w:autoSpaceDE w:val="0"/>
        <w:autoSpaceDN w:val="0"/>
        <w:adjustRightInd w:val="0"/>
        <w:spacing w:after="0" w:line="360" w:lineRule="auto"/>
      </w:pPr>
    </w:p>
    <w:p w14:paraId="065EE35D" w14:textId="77777777" w:rsidR="00927370" w:rsidRDefault="00927370" w:rsidP="00927370">
      <w:pPr>
        <w:keepNext/>
        <w:jc w:val="center"/>
      </w:pPr>
      <w:r w:rsidRPr="00E53272">
        <w:rPr>
          <w:noProof/>
          <w:lang w:eastAsia="el-GR"/>
        </w:rPr>
        <w:t xml:space="preserve"> </w:t>
      </w:r>
      <w:r w:rsidRPr="00072BB9">
        <w:rPr>
          <w:noProof/>
          <w:lang w:val="en-GB" w:eastAsia="en-GB"/>
        </w:rPr>
        <w:drawing>
          <wp:inline distT="0" distB="0" distL="0" distR="0" wp14:anchorId="7B19CC7D" wp14:editId="19575DA7">
            <wp:extent cx="3476438" cy="2566521"/>
            <wp:effectExtent l="19050" t="19050" r="10160" b="2476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479012" cy="2568421"/>
                    </a:xfrm>
                    <a:prstGeom prst="rect">
                      <a:avLst/>
                    </a:prstGeom>
                    <a:ln>
                      <a:solidFill>
                        <a:srgbClr val="4274B2">
                          <a:lumMod val="20000"/>
                          <a:lumOff val="80000"/>
                        </a:srgbClr>
                      </a:solidFill>
                    </a:ln>
                  </pic:spPr>
                </pic:pic>
              </a:graphicData>
            </a:graphic>
          </wp:inline>
        </w:drawing>
      </w:r>
    </w:p>
    <w:p w14:paraId="01450CC7" w14:textId="0EDE31EA" w:rsidR="00927370" w:rsidRDefault="00927370" w:rsidP="00927370">
      <w:pPr>
        <w:pStyle w:val="Caption"/>
        <w:jc w:val="center"/>
      </w:pPr>
      <w:r>
        <w:fldChar w:fldCharType="begin"/>
      </w:r>
      <w:r>
        <w:instrText xml:space="preserve"> SEQ Figure \* ARABIC </w:instrText>
      </w:r>
      <w:r>
        <w:fldChar w:fldCharType="separate"/>
      </w:r>
      <w:bookmarkStart w:id="2274" w:name="_Toc181987995"/>
      <w:r w:rsidR="008D5624">
        <w:rPr>
          <w:noProof/>
        </w:rPr>
        <w:t>152</w:t>
      </w:r>
      <w:r>
        <w:fldChar w:fldCharType="end"/>
      </w:r>
      <w:r>
        <w:t xml:space="preserve">. </w:t>
      </w:r>
      <w:r w:rsidRPr="007572FB">
        <w:t>Χρέωση σε χρήστη</w:t>
      </w:r>
      <w:bookmarkEnd w:id="2274"/>
    </w:p>
    <w:p w14:paraId="5107E54A" w14:textId="77777777" w:rsidR="00927370" w:rsidRDefault="00927370" w:rsidP="00927370"/>
    <w:p w14:paraId="36F42E29" w14:textId="77777777" w:rsidR="00927370" w:rsidRDefault="00927370" w:rsidP="00927370">
      <w:r>
        <w:t>Τέλος το σύστημα ενημερώνει τον χρήστη ότι η ενέργειά πραγματοποιήθηκε με μήνυμα επιτυχίας.</w:t>
      </w:r>
    </w:p>
    <w:p w14:paraId="509BBDE0" w14:textId="77777777" w:rsidR="00927370" w:rsidRDefault="00927370" w:rsidP="00927370"/>
    <w:p w14:paraId="01D01232" w14:textId="77777777" w:rsidR="00927370" w:rsidRDefault="00927370" w:rsidP="00927370">
      <w:pPr>
        <w:keepNext/>
        <w:jc w:val="center"/>
      </w:pPr>
      <w:r>
        <w:rPr>
          <w:noProof/>
          <w:lang w:val="en-GB" w:eastAsia="en-GB"/>
        </w:rPr>
        <w:drawing>
          <wp:inline distT="0" distB="0" distL="0" distR="0" wp14:anchorId="14024B76" wp14:editId="4A48BB1B">
            <wp:extent cx="3401389" cy="659779"/>
            <wp:effectExtent l="19050" t="19050" r="27940" b="2603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423923" cy="66415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656B725" w14:textId="62422768" w:rsidR="00927370" w:rsidRDefault="00927370" w:rsidP="00927370">
      <w:pPr>
        <w:pStyle w:val="Caption"/>
        <w:jc w:val="center"/>
      </w:pPr>
      <w:r>
        <w:fldChar w:fldCharType="begin"/>
      </w:r>
      <w:r>
        <w:instrText xml:space="preserve"> SEQ Figure \* ARABIC </w:instrText>
      </w:r>
      <w:r>
        <w:fldChar w:fldCharType="separate"/>
      </w:r>
      <w:bookmarkStart w:id="2275" w:name="_Toc181987996"/>
      <w:r w:rsidR="008D5624">
        <w:rPr>
          <w:noProof/>
        </w:rPr>
        <w:t>153</w:t>
      </w:r>
      <w:r>
        <w:fldChar w:fldCharType="end"/>
      </w:r>
      <w:r>
        <w:t xml:space="preserve">. </w:t>
      </w:r>
      <w:r w:rsidRPr="000A21D0">
        <w:t>Μήνυμα επιτυχιμένης χρέωσης</w:t>
      </w:r>
      <w:bookmarkEnd w:id="2275"/>
    </w:p>
    <w:p w14:paraId="67BCDC02" w14:textId="77777777" w:rsidR="00927370" w:rsidRDefault="00927370" w:rsidP="00927370">
      <w:pPr>
        <w:pStyle w:val="Caption"/>
        <w:jc w:val="center"/>
      </w:pPr>
    </w:p>
    <w:p w14:paraId="53513A34" w14:textId="77777777" w:rsidR="00927370" w:rsidRDefault="00927370" w:rsidP="00927370">
      <w:pPr>
        <w:rPr>
          <w:rFonts w:ascii="Ubuntu" w:eastAsiaTheme="majorEastAsia" w:hAnsi="Ubuntu" w:cstheme="majorBidi"/>
          <w:color w:val="4274B2"/>
          <w:sz w:val="28"/>
          <w:szCs w:val="24"/>
        </w:rPr>
      </w:pPr>
      <w:bookmarkStart w:id="2276" w:name="_Toc35267983"/>
      <w:bookmarkStart w:id="2277" w:name="_Toc43294649"/>
      <w:bookmarkStart w:id="2278" w:name="_Toc44337672"/>
      <w:bookmarkStart w:id="2279" w:name="_Toc44337972"/>
      <w:bookmarkStart w:id="2280" w:name="_Toc44338177"/>
      <w:bookmarkStart w:id="2281" w:name="_Toc51271905"/>
      <w:bookmarkStart w:id="2282" w:name="_Toc59623338"/>
      <w:bookmarkStart w:id="2283" w:name="_Toc60042934"/>
      <w:bookmarkStart w:id="2284" w:name="_Toc60046269"/>
      <w:bookmarkStart w:id="2285" w:name="_Toc60225122"/>
      <w:bookmarkStart w:id="2286" w:name="_Toc60228866"/>
      <w:bookmarkStart w:id="2287" w:name="_Toc61348831"/>
      <w:bookmarkStart w:id="2288" w:name="_Toc69313602"/>
      <w:bookmarkStart w:id="2289" w:name="_Toc69457509"/>
      <w:bookmarkStart w:id="2290" w:name="_Toc69457776"/>
      <w:bookmarkStart w:id="2291" w:name="_Toc69458040"/>
      <w:bookmarkStart w:id="2292" w:name="_Toc69458304"/>
      <w:bookmarkStart w:id="2293" w:name="_Toc69458568"/>
      <w:bookmarkStart w:id="2294" w:name="_Toc69457910"/>
      <w:bookmarkStart w:id="2295" w:name="_Toc70329663"/>
      <w:bookmarkStart w:id="2296" w:name="_Toc75948230"/>
      <w:bookmarkStart w:id="2297" w:name="_Toc75948500"/>
      <w:bookmarkStart w:id="2298" w:name="_Toc102032912"/>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r>
        <w:br w:type="page"/>
      </w:r>
    </w:p>
    <w:p w14:paraId="6E32B1EF" w14:textId="77777777" w:rsidR="00927370" w:rsidRDefault="00927370" w:rsidP="00927370">
      <w:pPr>
        <w:pStyle w:val="Heading3"/>
      </w:pPr>
      <w:bookmarkStart w:id="2299" w:name="_Επιστροφή_Εισερχομένου_από"/>
      <w:bookmarkStart w:id="2300" w:name="_Toc182557793"/>
      <w:bookmarkEnd w:id="2299"/>
      <w:r>
        <w:t>Επιστροφή Εισερχομένου από Χρέωση</w:t>
      </w:r>
      <w:bookmarkEnd w:id="2300"/>
      <w:r>
        <w:t xml:space="preserve"> </w:t>
      </w:r>
    </w:p>
    <w:p w14:paraId="29E0FDE2" w14:textId="77777777" w:rsidR="00927370" w:rsidRDefault="00927370" w:rsidP="00927370">
      <w:pPr>
        <w:jc w:val="both"/>
      </w:pPr>
      <w:r w:rsidRPr="003444C8">
        <w:t>Η περίπτωση αυτή αφορά χειριστή (υπάλληλο μιας ΥΜ)</w:t>
      </w:r>
      <w:r>
        <w:t xml:space="preserve"> </w:t>
      </w:r>
      <w:r w:rsidRPr="003444C8">
        <w:t>που του έχει χρεωθεί από τον προϊστάμενό του ένα εισερχόμενο και ο χειριστής κρίνει ότι κακώς του χρεώθηκε ή έχει εκτελέσει κάποια ενέργεια και επιστρέφει το έγγραφο ώστε να χρεωθεί κάπου αλλού ή το επιστρέφει στον προϊστάμενό του για να το αρχειοθετήσει.</w:t>
      </w:r>
      <w:r>
        <w:t xml:space="preserve"> </w:t>
      </w:r>
      <w:r w:rsidRPr="003444C8">
        <w:t>Στην ουσία η επιστροφή από χρέωση καθιστά το έγγραφο διαθέσιμο να χρεωθεί σε κάποιον άλλο χειριστή μέσα στην ΥΜ.</w:t>
      </w:r>
      <w:r>
        <w:t xml:space="preserve"> Για την επιστροφή ενός χρεωμένου εγγράφου ο χρήστης δεν έχει παρά να επιλέξει την ενέργεια ‘Επιστροφή’ από τη λίστα ενεργειών.</w:t>
      </w:r>
      <w:r w:rsidDel="008B4972">
        <w:t xml:space="preserve"> </w:t>
      </w:r>
    </w:p>
    <w:p w14:paraId="37789BD9" w14:textId="2C539C7F" w:rsidR="00927370" w:rsidRDefault="00927370" w:rsidP="00927370">
      <w:pPr>
        <w:keepNext/>
        <w:jc w:val="center"/>
      </w:pPr>
      <w:r>
        <w:rPr>
          <w:noProof/>
        </w:rPr>
        <mc:AlternateContent>
          <mc:Choice Requires="wps">
            <w:drawing>
              <wp:anchor distT="0" distB="0" distL="114300" distR="114300" simplePos="0" relativeHeight="251708416" behindDoc="0" locked="0" layoutInCell="1" allowOverlap="1" wp14:anchorId="5507887A" wp14:editId="7E129805">
                <wp:simplePos x="0" y="0"/>
                <wp:positionH relativeFrom="column">
                  <wp:posOffset>2065020</wp:posOffset>
                </wp:positionH>
                <wp:positionV relativeFrom="paragraph">
                  <wp:posOffset>1623060</wp:posOffset>
                </wp:positionV>
                <wp:extent cx="807720" cy="205740"/>
                <wp:effectExtent l="0" t="0" r="11430" b="22860"/>
                <wp:wrapNone/>
                <wp:docPr id="17988991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2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8493E2" id="Rectangle 75" o:spid="_x0000_s1026" style="position:absolute;margin-left:162.6pt;margin-top:127.8pt;width:63.6pt;height:16.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" filled="f" strokecolor="red" strokeweight="1pt">
                <v:path arrowok="t"/>
              </v:rect>
            </w:pict>
          </mc:Fallback>
        </mc:AlternateContent>
      </w:r>
      <w:r>
        <w:rPr>
          <w:noProof/>
          <w:lang w:val="en-GB" w:eastAsia="en-GB"/>
        </w:rPr>
        <w:drawing>
          <wp:inline distT="0" distB="0" distL="0" distR="0" wp14:anchorId="56E0BBDA" wp14:editId="633ED159">
            <wp:extent cx="1886771" cy="3124200"/>
            <wp:effectExtent l="19050" t="19050" r="18415" b="1905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892997" cy="313450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8FF9805" w14:textId="6DF112B2" w:rsidR="00927370" w:rsidRDefault="00927370" w:rsidP="00927370">
      <w:pPr>
        <w:pStyle w:val="Caption"/>
        <w:jc w:val="center"/>
      </w:pPr>
      <w:r>
        <w:fldChar w:fldCharType="begin"/>
      </w:r>
      <w:r>
        <w:instrText xml:space="preserve"> SEQ Figure \* ARABIC </w:instrText>
      </w:r>
      <w:r>
        <w:fldChar w:fldCharType="separate"/>
      </w:r>
      <w:bookmarkStart w:id="2301" w:name="_Toc181987997"/>
      <w:r w:rsidR="008D5624">
        <w:rPr>
          <w:noProof/>
        </w:rPr>
        <w:t>154</w:t>
      </w:r>
      <w:r>
        <w:fldChar w:fldCharType="end"/>
      </w:r>
      <w:r>
        <w:t xml:space="preserve">. </w:t>
      </w:r>
      <w:r w:rsidRPr="00916A45">
        <w:t>ΕΝΕΡΓΕΙΑ ΕΠΙΣΤΡΟΦΗ ΑΠΟ ΧΡΕΩΣΗ</w:t>
      </w:r>
      <w:bookmarkEnd w:id="2301"/>
    </w:p>
    <w:p w14:paraId="7077B687" w14:textId="77777777" w:rsidR="00927370" w:rsidRDefault="00927370" w:rsidP="00927370">
      <w:pPr>
        <w:pStyle w:val="Caption"/>
        <w:jc w:val="center"/>
      </w:pPr>
    </w:p>
    <w:p w14:paraId="3BA25A85" w14:textId="77777777" w:rsidR="00927370" w:rsidRDefault="00927370" w:rsidP="00927370">
      <w:r>
        <w:t xml:space="preserve">Στο αναδυόμενο παράθυρο που εμφανίζεται ο χρήστης προσθήκης του προσωπικού του σχολίου. </w:t>
      </w:r>
    </w:p>
    <w:p w14:paraId="5E77755C" w14:textId="77777777" w:rsidR="00927370" w:rsidRDefault="00927370" w:rsidP="00927370">
      <w:pPr>
        <w:keepNext/>
        <w:jc w:val="center"/>
      </w:pPr>
      <w:r>
        <w:rPr>
          <w:noProof/>
          <w:lang w:val="en-GB" w:eastAsia="en-GB"/>
        </w:rPr>
        <w:drawing>
          <wp:inline distT="0" distB="0" distL="0" distR="0" wp14:anchorId="625E68DC" wp14:editId="583D49FF">
            <wp:extent cx="2962275" cy="1283094"/>
            <wp:effectExtent l="19050" t="19050" r="9525" b="1270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62275" cy="128309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7DE2A7B" w14:textId="1C1C27C1" w:rsidR="00927370" w:rsidRDefault="00927370" w:rsidP="00927370">
      <w:pPr>
        <w:pStyle w:val="Caption"/>
        <w:jc w:val="center"/>
      </w:pPr>
      <w:r>
        <w:fldChar w:fldCharType="begin"/>
      </w:r>
      <w:r>
        <w:instrText xml:space="preserve"> SEQ Figure \* ARABIC </w:instrText>
      </w:r>
      <w:r>
        <w:fldChar w:fldCharType="separate"/>
      </w:r>
      <w:bookmarkStart w:id="2302" w:name="_Toc181987998"/>
      <w:r w:rsidR="008D5624">
        <w:rPr>
          <w:noProof/>
        </w:rPr>
        <w:t>155</w:t>
      </w:r>
      <w:r>
        <w:fldChar w:fldCharType="end"/>
      </w:r>
      <w:r>
        <w:t xml:space="preserve">. </w:t>
      </w:r>
      <w:r w:rsidRPr="007043CA">
        <w:t>Επιστροφή</w:t>
      </w:r>
      <w:bookmarkEnd w:id="2302"/>
    </w:p>
    <w:p w14:paraId="11108548" w14:textId="77777777" w:rsidR="00927370" w:rsidRDefault="00927370" w:rsidP="00927370">
      <w:pPr>
        <w:pStyle w:val="Caption"/>
        <w:jc w:val="center"/>
      </w:pPr>
    </w:p>
    <w:p w14:paraId="41D5D168" w14:textId="77777777" w:rsidR="00927370" w:rsidRDefault="00927370" w:rsidP="00927370">
      <w:r>
        <w:t>Με το πάτημα του κουμπιού ‘Επιστροφή’ εμφανίζεται στον χρήστη το μήνυμα της παρακάτω εικόνας.</w:t>
      </w:r>
    </w:p>
    <w:p w14:paraId="42CF49BD" w14:textId="77777777" w:rsidR="00927370" w:rsidRDefault="00927370" w:rsidP="00927370">
      <w:pPr>
        <w:keepNext/>
        <w:jc w:val="center"/>
      </w:pPr>
      <w:r>
        <w:rPr>
          <w:noProof/>
          <w:lang w:val="en-GB" w:eastAsia="en-GB"/>
        </w:rPr>
        <w:drawing>
          <wp:inline distT="0" distB="0" distL="0" distR="0" wp14:anchorId="5423414E" wp14:editId="07B5F5DE">
            <wp:extent cx="3634740" cy="645871"/>
            <wp:effectExtent l="19050" t="19050" r="22860" b="2095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54231" cy="64933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54CB207" w14:textId="745DCC45" w:rsidR="00927370" w:rsidRDefault="00927370" w:rsidP="00927370">
      <w:pPr>
        <w:pStyle w:val="Caption"/>
        <w:jc w:val="center"/>
      </w:pPr>
      <w:r>
        <w:fldChar w:fldCharType="begin"/>
      </w:r>
      <w:r>
        <w:instrText xml:space="preserve"> SEQ Figure \* ARABIC </w:instrText>
      </w:r>
      <w:r>
        <w:fldChar w:fldCharType="separate"/>
      </w:r>
      <w:bookmarkStart w:id="2303" w:name="_Toc181987999"/>
      <w:r w:rsidR="008D5624">
        <w:rPr>
          <w:noProof/>
        </w:rPr>
        <w:t>156</w:t>
      </w:r>
      <w:r>
        <w:fldChar w:fldCharType="end"/>
      </w:r>
      <w:r>
        <w:t xml:space="preserve">. </w:t>
      </w:r>
      <w:r w:rsidRPr="0008082D">
        <w:t>Μήνυμα επιτυχιμένης επιστροφής</w:t>
      </w:r>
      <w:bookmarkEnd w:id="2303"/>
    </w:p>
    <w:p w14:paraId="0A566C45" w14:textId="77777777" w:rsidR="00927370" w:rsidRDefault="00927370" w:rsidP="00927370">
      <w:pPr>
        <w:pStyle w:val="Caption"/>
        <w:jc w:val="center"/>
      </w:pPr>
    </w:p>
    <w:p w14:paraId="30844F9C" w14:textId="77777777" w:rsidR="00927370" w:rsidRPr="00FB2E58" w:rsidRDefault="00927370" w:rsidP="00927370">
      <w:pPr>
        <w:pStyle w:val="Caption"/>
        <w:jc w:val="center"/>
      </w:pPr>
    </w:p>
    <w:p w14:paraId="5EEEE485" w14:textId="77777777" w:rsidR="00927370" w:rsidRDefault="00927370" w:rsidP="00927370">
      <w:r>
        <w:t>Επιστροφή εισερχομένου Ο Προϊστάμενος της ΥΜ στην οποία ανήκει ο  υπάλληλος, λαμβάνει ειδοποίηση σχετικά με την επιστροφή του εγγράφου</w:t>
      </w:r>
    </w:p>
    <w:p w14:paraId="0DC19BC9" w14:textId="77777777" w:rsidR="00927370" w:rsidRDefault="00927370" w:rsidP="00927370">
      <w:pPr>
        <w:keepNext/>
        <w:jc w:val="center"/>
      </w:pPr>
      <w:r>
        <w:rPr>
          <w:noProof/>
        </w:rPr>
        <w:drawing>
          <wp:inline distT="0" distB="0" distL="0" distR="0" wp14:anchorId="2EF945F1" wp14:editId="7C1F549F">
            <wp:extent cx="2584173" cy="1195662"/>
            <wp:effectExtent l="19050" t="19050" r="26035" b="24130"/>
            <wp:docPr id="1405593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93596" name=""/>
                    <pic:cNvPicPr/>
                  </pic:nvPicPr>
                  <pic:blipFill>
                    <a:blip r:embed="rId16"/>
                    <a:stretch>
                      <a:fillRect/>
                    </a:stretch>
                  </pic:blipFill>
                  <pic:spPr>
                    <a:xfrm>
                      <a:off x="0" y="0"/>
                      <a:ext cx="2592989" cy="1199741"/>
                    </a:xfrm>
                    <a:prstGeom prst="rect">
                      <a:avLst/>
                    </a:prstGeom>
                    <a:ln>
                      <a:solidFill>
                        <a:schemeClr val="tx2">
                          <a:lumMod val="20000"/>
                          <a:lumOff val="80000"/>
                        </a:schemeClr>
                      </a:solidFill>
                    </a:ln>
                  </pic:spPr>
                </pic:pic>
              </a:graphicData>
            </a:graphic>
          </wp:inline>
        </w:drawing>
      </w:r>
    </w:p>
    <w:p w14:paraId="57821CD9" w14:textId="48090B68" w:rsidR="00927370" w:rsidRDefault="00927370" w:rsidP="00927370">
      <w:pPr>
        <w:pStyle w:val="Caption"/>
        <w:jc w:val="center"/>
      </w:pPr>
      <w:r>
        <w:fldChar w:fldCharType="begin"/>
      </w:r>
      <w:r>
        <w:instrText xml:space="preserve"> SEQ Figure \* ARABIC </w:instrText>
      </w:r>
      <w:r>
        <w:fldChar w:fldCharType="separate"/>
      </w:r>
      <w:bookmarkStart w:id="2304" w:name="_Toc181988000"/>
      <w:r w:rsidR="008D5624">
        <w:rPr>
          <w:noProof/>
        </w:rPr>
        <w:t>157</w:t>
      </w:r>
      <w:r>
        <w:fldChar w:fldCharType="end"/>
      </w:r>
      <w:r>
        <w:t xml:space="preserve">. </w:t>
      </w:r>
      <w:r w:rsidRPr="00DA6EE5">
        <w:t>ΕΙΔΟΠΟΙΗΣΗ ΜΕΤΑ ΑΠΟ ΕΠΙΣΤΡΟΦΗ ΕΓΓΡΑΦΟΥ</w:t>
      </w:r>
      <w:bookmarkEnd w:id="2304"/>
    </w:p>
    <w:p w14:paraId="35999ED4" w14:textId="77777777" w:rsidR="00927370" w:rsidRDefault="00927370" w:rsidP="00927370">
      <w:pPr>
        <w:pStyle w:val="Caption"/>
        <w:jc w:val="center"/>
      </w:pPr>
    </w:p>
    <w:p w14:paraId="616EF75E" w14:textId="77777777" w:rsidR="00927370" w:rsidRDefault="00927370" w:rsidP="00927370">
      <w:r w:rsidRPr="00FB2E58">
        <w:rPr>
          <w:i/>
          <w:iCs/>
        </w:rPr>
        <w:t>Παραμετρικά</w:t>
      </w:r>
      <w:r>
        <w:t xml:space="preserve"> και εφόσον ζητηθεί από το φορέα, υπάρχει η δυνατότητα να λαμβάνει την ειδοποίηση και ο χρήστης με ρόλο γραμματειακή υποστήριξη.</w:t>
      </w:r>
    </w:p>
    <w:p w14:paraId="7914AE82" w14:textId="77777777" w:rsidR="00927370" w:rsidRDefault="00927370" w:rsidP="00927370">
      <w:pPr>
        <w:jc w:val="both"/>
      </w:pPr>
      <w:r>
        <w:t xml:space="preserve">Στην περίπτωση που ο προϊστάμενος ή ο χρήστης με ρόλο γραμματειακή υποστήριξη έχει χρεώσει ένα έγγραφο σε κάποιο Υπάλληλο και επιθυμεί  να το χρεώσει σε άλλο Υπάλληλο, αρκεί να επιλέξει «Επιστροφή». Σε αυτή την περίπτωση, </w:t>
      </w:r>
      <w:r w:rsidRPr="00FB2E58">
        <w:rPr>
          <w:i/>
          <w:iCs/>
        </w:rPr>
        <w:t>παραμετρικά</w:t>
      </w:r>
      <w:r>
        <w:t xml:space="preserve"> και εφόσον ζητηθεί από το φορέα δίνεται η δυνατότητα χρήσης και της ενέργειας «Αποχρέωσης» από τους χρήστες με τους παραπάνω ρόλους. </w:t>
      </w:r>
    </w:p>
    <w:p w14:paraId="29779781" w14:textId="77777777" w:rsidR="00927370" w:rsidRDefault="00927370" w:rsidP="00927370">
      <w:pPr>
        <w:keepNext/>
        <w:jc w:val="center"/>
      </w:pPr>
      <w:r>
        <w:rPr>
          <w:noProof/>
          <w:lang w:val="en-GB" w:eastAsia="en-GB"/>
        </w:rPr>
        <w:drawing>
          <wp:inline distT="0" distB="0" distL="0" distR="0" wp14:anchorId="22383888" wp14:editId="61DD8695">
            <wp:extent cx="1297305" cy="2140527"/>
            <wp:effectExtent l="19050" t="19050" r="17145" b="1270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28440"/>
                    <a:stretch/>
                  </pic:blipFill>
                  <pic:spPr bwMode="auto">
                    <a:xfrm>
                      <a:off x="0" y="0"/>
                      <a:ext cx="1302333" cy="2148823"/>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BFC0774" w14:textId="2BBE9225" w:rsidR="00927370" w:rsidRDefault="00927370" w:rsidP="00927370">
      <w:pPr>
        <w:pStyle w:val="Caption"/>
        <w:jc w:val="center"/>
      </w:pPr>
      <w:r>
        <w:fldChar w:fldCharType="begin"/>
      </w:r>
      <w:r>
        <w:instrText xml:space="preserve"> SEQ Figure \* ARABIC </w:instrText>
      </w:r>
      <w:r>
        <w:fldChar w:fldCharType="separate"/>
      </w:r>
      <w:bookmarkStart w:id="2305" w:name="_Toc181988001"/>
      <w:r w:rsidR="008D5624">
        <w:rPr>
          <w:noProof/>
        </w:rPr>
        <w:t>158</w:t>
      </w:r>
      <w:r>
        <w:fldChar w:fldCharType="end"/>
      </w:r>
      <w:r>
        <w:t xml:space="preserve">. </w:t>
      </w:r>
      <w:r w:rsidRPr="003B755A">
        <w:t>ΑΠΟΧΡΕΩΣΗ</w:t>
      </w:r>
      <w:bookmarkEnd w:id="2305"/>
    </w:p>
    <w:p w14:paraId="3EB6D3F1" w14:textId="77777777" w:rsidR="00927370" w:rsidRDefault="00927370" w:rsidP="00927370">
      <w:pPr>
        <w:pStyle w:val="Caption"/>
        <w:jc w:val="center"/>
      </w:pPr>
    </w:p>
    <w:p w14:paraId="06EDA67C" w14:textId="77777777" w:rsidR="00927370" w:rsidRDefault="00927370" w:rsidP="00927370">
      <w:pPr>
        <w:jc w:val="both"/>
      </w:pPr>
      <w:r>
        <w:t>Με την επιλογή της ενέργειας «Αποχρέωση» προβάλλεται στο χρήστη το παρακάτω αναδυόμενο παράθυρο.</w:t>
      </w:r>
    </w:p>
    <w:p w14:paraId="6618A608" w14:textId="77777777" w:rsidR="00927370" w:rsidRDefault="00927370" w:rsidP="00927370">
      <w:pPr>
        <w:keepNext/>
        <w:jc w:val="center"/>
      </w:pPr>
      <w:r>
        <w:rPr>
          <w:noProof/>
          <w:lang w:val="en-GB" w:eastAsia="en-GB"/>
        </w:rPr>
        <w:drawing>
          <wp:inline distT="0" distB="0" distL="0" distR="0" wp14:anchorId="0A80DF6B" wp14:editId="0D07C4D2">
            <wp:extent cx="2570018" cy="1395846"/>
            <wp:effectExtent l="19050" t="19050" r="20955" b="1397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1772"/>
                    <a:stretch/>
                  </pic:blipFill>
                  <pic:spPr bwMode="auto">
                    <a:xfrm>
                      <a:off x="0" y="0"/>
                      <a:ext cx="2581917" cy="1402309"/>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AA66994" w14:textId="7929D485" w:rsidR="00927370" w:rsidRDefault="00927370" w:rsidP="00927370">
      <w:pPr>
        <w:pStyle w:val="Caption"/>
        <w:jc w:val="center"/>
      </w:pPr>
      <w:r>
        <w:fldChar w:fldCharType="begin"/>
      </w:r>
      <w:r>
        <w:instrText xml:space="preserve"> SEQ Figure \* ARABIC </w:instrText>
      </w:r>
      <w:r>
        <w:fldChar w:fldCharType="separate"/>
      </w:r>
      <w:bookmarkStart w:id="2306" w:name="_Toc181988002"/>
      <w:r w:rsidR="008D5624">
        <w:rPr>
          <w:noProof/>
        </w:rPr>
        <w:t>159</w:t>
      </w:r>
      <w:r>
        <w:fldChar w:fldCharType="end"/>
      </w:r>
      <w:r>
        <w:t xml:space="preserve">. </w:t>
      </w:r>
      <w:r w:rsidRPr="00F63116">
        <w:t>POP UP ΑΠΟΧΡΕΩΣΗΣ</w:t>
      </w:r>
      <w:bookmarkEnd w:id="2306"/>
    </w:p>
    <w:p w14:paraId="3D2D4974" w14:textId="77777777" w:rsidR="00927370" w:rsidRDefault="00927370" w:rsidP="00927370">
      <w:pPr>
        <w:pStyle w:val="Caption"/>
      </w:pPr>
    </w:p>
    <w:p w14:paraId="0D67B632" w14:textId="77777777" w:rsidR="00927370" w:rsidRPr="00AD470C" w:rsidRDefault="00927370" w:rsidP="00927370">
      <w:r>
        <w:t>Ο χρήστης αφού συμπληρώσει προαιρετικά σχόλιο επιλέγει «ΟΚ» για να οριστικοποιήσει την επιλογή της αποχρέωσης. Ως επιβεβαίωση της ενέργειας εμφανίζεται μήνυμα επιτυχίας.</w:t>
      </w:r>
    </w:p>
    <w:p w14:paraId="5EC5417A" w14:textId="77777777" w:rsidR="00927370" w:rsidRPr="00157903" w:rsidRDefault="00927370" w:rsidP="00927370"/>
    <w:p w14:paraId="506DD0B1" w14:textId="77777777" w:rsidR="00927370" w:rsidRDefault="00927370" w:rsidP="00927370">
      <w:pPr>
        <w:pStyle w:val="Heading3"/>
      </w:pPr>
      <w:bookmarkStart w:id="2307" w:name="_Επιστροφή_από_αποστολή"/>
      <w:bookmarkStart w:id="2308" w:name="_Toc182557794"/>
      <w:bookmarkEnd w:id="2307"/>
      <w:r>
        <w:t>Επιστροφή από αποστολή</w:t>
      </w:r>
      <w:bookmarkEnd w:id="2308"/>
    </w:p>
    <w:p w14:paraId="1FEBFB4E" w14:textId="77777777" w:rsidR="00927370" w:rsidRDefault="00927370" w:rsidP="00927370">
      <w:r w:rsidRPr="003F61FD">
        <w:t>Η περίπτωση αυτή αφορά προϊστά</w:t>
      </w:r>
      <w:r>
        <w:t>μενο ΥΜ στην οποία έχει αποσταλε</w:t>
      </w:r>
      <w:r w:rsidRPr="003F61FD">
        <w:t>ί ένα εισερχόμενο και ο χειριστής κρίνει ότι κακώς του απεστάλη. Επιστρέφει λοιπόν το έγ</w:t>
      </w:r>
      <w:r>
        <w:t>γραφο στον αρχικό αποστολέα του επιλέγοντας την ενέργεια «Επιστροφή» από τη λίστα ενεργειών.</w:t>
      </w:r>
      <w:r w:rsidDel="008B4972">
        <w:t xml:space="preserve"> </w:t>
      </w:r>
    </w:p>
    <w:p w14:paraId="3B14B37B" w14:textId="6B0A6254" w:rsidR="00927370" w:rsidRDefault="00927370" w:rsidP="00927370">
      <w:pPr>
        <w:keepNext/>
        <w:jc w:val="center"/>
      </w:pPr>
      <w:r>
        <w:rPr>
          <w:noProof/>
        </w:rPr>
        <mc:AlternateContent>
          <mc:Choice Requires="wps">
            <w:drawing>
              <wp:anchor distT="0" distB="0" distL="114300" distR="114300" simplePos="0" relativeHeight="251710464" behindDoc="0" locked="0" layoutInCell="1" allowOverlap="1" wp14:anchorId="1D0BA210" wp14:editId="52F3FC0D">
                <wp:simplePos x="0" y="0"/>
                <wp:positionH relativeFrom="column">
                  <wp:posOffset>2103120</wp:posOffset>
                </wp:positionH>
                <wp:positionV relativeFrom="paragraph">
                  <wp:posOffset>2026920</wp:posOffset>
                </wp:positionV>
                <wp:extent cx="784860" cy="205740"/>
                <wp:effectExtent l="0" t="0" r="15240" b="22860"/>
                <wp:wrapNone/>
                <wp:docPr id="15183463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6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910C110" id="Rectangle 74" o:spid="_x0000_s1026" style="position:absolute;margin-left:165.6pt;margin-top:159.6pt;width:61.8pt;height:16.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" filled="f" strokecolor="red" strokeweight="1pt">
                <v:path arrowok="t"/>
              </v:rect>
            </w:pict>
          </mc:Fallback>
        </mc:AlternateContent>
      </w:r>
      <w:r>
        <w:rPr>
          <w:noProof/>
          <w:lang w:val="en-GB" w:eastAsia="en-GB"/>
        </w:rPr>
        <w:drawing>
          <wp:inline distT="0" distB="0" distL="0" distR="0" wp14:anchorId="7E16618F" wp14:editId="58FE54F7">
            <wp:extent cx="1870887" cy="3124200"/>
            <wp:effectExtent l="19050" t="19050" r="15240" b="190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873200" cy="312806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4364EDA" w14:textId="2C0650C5" w:rsidR="00927370" w:rsidRDefault="00927370" w:rsidP="00927370">
      <w:pPr>
        <w:pStyle w:val="Caption"/>
        <w:jc w:val="center"/>
      </w:pPr>
      <w:r>
        <w:fldChar w:fldCharType="begin"/>
      </w:r>
      <w:r>
        <w:instrText xml:space="preserve"> SEQ Figure \* ARABIC </w:instrText>
      </w:r>
      <w:r>
        <w:fldChar w:fldCharType="separate"/>
      </w:r>
      <w:bookmarkStart w:id="2309" w:name="_Toc181988003"/>
      <w:r w:rsidR="008D5624">
        <w:rPr>
          <w:noProof/>
        </w:rPr>
        <w:t>160</w:t>
      </w:r>
      <w:r>
        <w:fldChar w:fldCharType="end"/>
      </w:r>
      <w:r>
        <w:t xml:space="preserve">. </w:t>
      </w:r>
      <w:r w:rsidRPr="009A6386">
        <w:t>ΕΝΕΡΓΕΙΑ ΕΠΙΣΤΡΟΦΗ ΑΠΟ ΑΠΟΣΤΟΛΗ</w:t>
      </w:r>
      <w:bookmarkEnd w:id="2309"/>
    </w:p>
    <w:p w14:paraId="527BBA84" w14:textId="77777777" w:rsidR="00927370" w:rsidRDefault="00927370" w:rsidP="00927370">
      <w:pPr>
        <w:pStyle w:val="Caption"/>
        <w:jc w:val="center"/>
      </w:pPr>
    </w:p>
    <w:p w14:paraId="6FAF3211" w14:textId="77777777" w:rsidR="00927370" w:rsidRDefault="00927370" w:rsidP="00927370">
      <w:pPr>
        <w:pStyle w:val="Caption"/>
      </w:pPr>
    </w:p>
    <w:p w14:paraId="2F20A765" w14:textId="77777777" w:rsidR="00927370" w:rsidRDefault="00927370" w:rsidP="00927370">
      <w:pPr>
        <w:jc w:val="both"/>
      </w:pPr>
      <w:r>
        <w:t xml:space="preserve">Στο αναδυόμενο παράθυρο που εμφανίζεται ο χρήστης έχει τη δυνατότητα επιλογής ενέργειας καθώς και προσθήκης του προσωπικού του σχολίου. </w:t>
      </w:r>
    </w:p>
    <w:p w14:paraId="12C292DA" w14:textId="77777777" w:rsidR="00927370" w:rsidRDefault="00927370" w:rsidP="00927370">
      <w:pPr>
        <w:keepNext/>
        <w:jc w:val="center"/>
      </w:pPr>
      <w:r w:rsidRPr="006F22C4">
        <w:rPr>
          <w:noProof/>
          <w:lang w:val="en-GB" w:eastAsia="en-GB"/>
        </w:rPr>
        <w:drawing>
          <wp:inline distT="0" distB="0" distL="0" distR="0" wp14:anchorId="77EF5F4A" wp14:editId="35C44D0D">
            <wp:extent cx="2912339" cy="1637851"/>
            <wp:effectExtent l="19050" t="19050" r="21590" b="1968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923199" cy="1643959"/>
                    </a:xfrm>
                    <a:prstGeom prst="rect">
                      <a:avLst/>
                    </a:prstGeom>
                    <a:ln>
                      <a:solidFill>
                        <a:srgbClr val="4274B2">
                          <a:lumMod val="20000"/>
                          <a:lumOff val="80000"/>
                        </a:srgbClr>
                      </a:solidFill>
                    </a:ln>
                  </pic:spPr>
                </pic:pic>
              </a:graphicData>
            </a:graphic>
          </wp:inline>
        </w:drawing>
      </w:r>
    </w:p>
    <w:p w14:paraId="4D8881C6" w14:textId="0C6F6A3D" w:rsidR="00927370" w:rsidRDefault="00927370" w:rsidP="00927370">
      <w:pPr>
        <w:pStyle w:val="Caption"/>
        <w:jc w:val="center"/>
      </w:pPr>
      <w:r>
        <w:fldChar w:fldCharType="begin"/>
      </w:r>
      <w:r>
        <w:instrText xml:space="preserve"> SEQ Figure \* ARABIC </w:instrText>
      </w:r>
      <w:r>
        <w:fldChar w:fldCharType="separate"/>
      </w:r>
      <w:bookmarkStart w:id="2310" w:name="_Toc181988004"/>
      <w:r w:rsidR="008D5624">
        <w:rPr>
          <w:noProof/>
        </w:rPr>
        <w:t>161</w:t>
      </w:r>
      <w:r>
        <w:fldChar w:fldCharType="end"/>
      </w:r>
      <w:r>
        <w:t xml:space="preserve">. </w:t>
      </w:r>
      <w:r w:rsidRPr="00CE50C9">
        <w:t>Επιστροφή στον Αποστολέα</w:t>
      </w:r>
      <w:bookmarkEnd w:id="2310"/>
    </w:p>
    <w:p w14:paraId="08E754D6" w14:textId="77777777" w:rsidR="00927370" w:rsidRPr="00B62784" w:rsidRDefault="00927370" w:rsidP="00927370">
      <w:pPr>
        <w:jc w:val="both"/>
      </w:pPr>
      <w:r w:rsidRPr="00FB2E58">
        <w:rPr>
          <w:i/>
          <w:iCs/>
        </w:rPr>
        <w:t>Παραμετρικά</w:t>
      </w:r>
      <w:r>
        <w:t>, μπορεί να δοθεί η δυνατότητα στο αναπτυσσόμενο μενού ενέργειας να εμφανίζεται ως προεπιλεγμένη «Λάθος Χρέωση».</w:t>
      </w:r>
    </w:p>
    <w:p w14:paraId="2DAE494B" w14:textId="77777777" w:rsidR="00927370" w:rsidRPr="007858BA" w:rsidRDefault="00927370" w:rsidP="00927370">
      <w:pPr>
        <w:pStyle w:val="Caption"/>
        <w:jc w:val="center"/>
      </w:pPr>
    </w:p>
    <w:p w14:paraId="123E9AE4" w14:textId="77777777" w:rsidR="00927370" w:rsidRDefault="00927370" w:rsidP="00927370">
      <w:pPr>
        <w:keepNext/>
        <w:jc w:val="center"/>
      </w:pPr>
      <w:r>
        <w:rPr>
          <w:noProof/>
          <w:lang w:val="en-GB" w:eastAsia="en-GB"/>
        </w:rPr>
        <w:drawing>
          <wp:inline distT="0" distB="0" distL="0" distR="0" wp14:anchorId="47415E80" wp14:editId="40F52BC9">
            <wp:extent cx="3459480" cy="655310"/>
            <wp:effectExtent l="19050" t="19050" r="7620" b="1206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screen">
                      <a:extLst>
                        <a:ext uri="{28A0092B-C50C-407E-A947-70E740481C1C}">
                          <a14:useLocalDpi xmlns:a14="http://schemas.microsoft.com/office/drawing/2010/main"/>
                        </a:ext>
                      </a:extLst>
                    </a:blip>
                    <a:srcRect r="2523" b="10338"/>
                    <a:stretch/>
                  </pic:blipFill>
                  <pic:spPr bwMode="auto">
                    <a:xfrm>
                      <a:off x="0" y="0"/>
                      <a:ext cx="3514596" cy="66575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06C8CBBD" w14:textId="05FA7367" w:rsidR="00927370" w:rsidRDefault="00927370" w:rsidP="00927370">
      <w:pPr>
        <w:pStyle w:val="Caption"/>
        <w:jc w:val="center"/>
      </w:pPr>
      <w:r>
        <w:fldChar w:fldCharType="begin"/>
      </w:r>
      <w:r>
        <w:instrText xml:space="preserve"> SEQ Figure \* ARABIC </w:instrText>
      </w:r>
      <w:r>
        <w:fldChar w:fldCharType="separate"/>
      </w:r>
      <w:bookmarkStart w:id="2311" w:name="_Toc181988005"/>
      <w:r w:rsidR="008D5624">
        <w:rPr>
          <w:noProof/>
        </w:rPr>
        <w:t>162</w:t>
      </w:r>
      <w:r>
        <w:fldChar w:fldCharType="end"/>
      </w:r>
      <w:r>
        <w:t xml:space="preserve">. </w:t>
      </w:r>
      <w:r w:rsidRPr="00FC433F">
        <w:t>Μήνυμα επιτυχημένης επιστροφής</w:t>
      </w:r>
      <w:bookmarkEnd w:id="2311"/>
    </w:p>
    <w:p w14:paraId="603CB9E5" w14:textId="77777777" w:rsidR="00927370" w:rsidRDefault="00927370" w:rsidP="00927370">
      <w:pPr>
        <w:pStyle w:val="Caption"/>
        <w:jc w:val="center"/>
      </w:pPr>
    </w:p>
    <w:p w14:paraId="14B474CA" w14:textId="77777777" w:rsidR="00927370" w:rsidRPr="00FB352D" w:rsidRDefault="00927370" w:rsidP="00927370">
      <w:pPr>
        <w:pStyle w:val="Caption"/>
        <w:jc w:val="center"/>
      </w:pPr>
      <w:r>
        <w:t xml:space="preserve">  </w:t>
      </w:r>
    </w:p>
    <w:p w14:paraId="69F120C1" w14:textId="77777777" w:rsidR="00927370" w:rsidRDefault="00927370" w:rsidP="00927370">
      <w:pPr>
        <w:pStyle w:val="Heading3"/>
      </w:pPr>
      <w:bookmarkStart w:id="2312" w:name="_Αρχειοθέτηση_εισερχομένου"/>
      <w:bookmarkStart w:id="2313" w:name="_Ref134098961"/>
      <w:bookmarkStart w:id="2314" w:name="_Ref134098967"/>
      <w:bookmarkStart w:id="2315" w:name="_Toc182557795"/>
      <w:bookmarkEnd w:id="2312"/>
      <w:r>
        <w:t>Αρχειοθέτηση εισερχομένου</w:t>
      </w:r>
      <w:bookmarkEnd w:id="2313"/>
      <w:bookmarkEnd w:id="2314"/>
      <w:bookmarkEnd w:id="2315"/>
    </w:p>
    <w:p w14:paraId="62826EDE" w14:textId="77777777" w:rsidR="00927370" w:rsidRDefault="00927370" w:rsidP="00927370">
      <w:pPr>
        <w:jc w:val="both"/>
      </w:pPr>
      <w:r>
        <w:t xml:space="preserve">Ανάλογα με την λειτουργία κάθε Οργανισμού, είτε η αρχειοθέτηση ενός εγγράφου μπορεί να πραγματοποιείται από χρήστες με ρόλο </w:t>
      </w:r>
      <w:r w:rsidRPr="004D52CA">
        <w:rPr>
          <w:i/>
        </w:rPr>
        <w:t>Προϊσταμένου</w:t>
      </w:r>
      <w:r>
        <w:t xml:space="preserve">, </w:t>
      </w:r>
      <w:r w:rsidRPr="004D52CA">
        <w:rPr>
          <w:i/>
        </w:rPr>
        <w:t>Γραμματειακής Υποστήριξης</w:t>
      </w:r>
      <w:r>
        <w:t xml:space="preserve"> και τους </w:t>
      </w:r>
      <w:r w:rsidRPr="004D52CA">
        <w:rPr>
          <w:i/>
        </w:rPr>
        <w:t>Διαχειριστές</w:t>
      </w:r>
      <w:r>
        <w:t>, είτε από όλους τους χρήστες.</w:t>
      </w:r>
    </w:p>
    <w:p w14:paraId="40E423EC" w14:textId="77777777" w:rsidR="00927370" w:rsidRDefault="00927370" w:rsidP="00927370">
      <w:pPr>
        <w:jc w:val="both"/>
      </w:pPr>
      <w:r w:rsidRPr="008903CF">
        <w:t xml:space="preserve">Η αρχειοθέτηση ενός εισερχομένου σημαίνει ότι ο </w:t>
      </w:r>
      <w:r>
        <w:t>χρήστης</w:t>
      </w:r>
      <w:r w:rsidRPr="008903CF">
        <w:t xml:space="preserve"> που αρχειοθετεί δεν πρόκειται να προβεί </w:t>
      </w:r>
      <w:r>
        <w:t xml:space="preserve">σε </w:t>
      </w:r>
      <w:r w:rsidRPr="004D52CA">
        <w:rPr>
          <w:i/>
        </w:rPr>
        <w:t>Αποστολή</w:t>
      </w:r>
      <w:r>
        <w:t xml:space="preserve"> , </w:t>
      </w:r>
      <w:r w:rsidRPr="004D52CA">
        <w:rPr>
          <w:i/>
        </w:rPr>
        <w:t>Χρέωση</w:t>
      </w:r>
      <w:r>
        <w:t xml:space="preserve"> και </w:t>
      </w:r>
      <w:r w:rsidRPr="004D52CA">
        <w:rPr>
          <w:i/>
        </w:rPr>
        <w:t>Απάντηση</w:t>
      </w:r>
      <w:r>
        <w:t>. Για το αρχειοθετημένο έγγραφο ο  χρήστης, πέραν της επαναφοράς από αρχειοθέτηση, έχει τη δυνατότητα να δημιουργήσει Υπόθεση από το έγγραφο, να το γνωστοποιήσει, να το προσθέσει σε προσωπικό φάκελο καθώς και να προβεί σε ορθή επανάληψη και ενημέρωση.</w:t>
      </w:r>
    </w:p>
    <w:p w14:paraId="0B42F672" w14:textId="77777777" w:rsidR="00927370" w:rsidRDefault="00927370" w:rsidP="00927370">
      <w:pPr>
        <w:jc w:val="both"/>
      </w:pPr>
      <w:r>
        <w:t>Ο χρήστης της ΥΜ επιλέγει «Αρχειοθέτηση» από τη λίστα των ενεργειών.</w:t>
      </w:r>
    </w:p>
    <w:p w14:paraId="22F5217F" w14:textId="1119DCA4" w:rsidR="00927370" w:rsidRDefault="00927370" w:rsidP="00927370">
      <w:pPr>
        <w:keepNext/>
        <w:jc w:val="center"/>
      </w:pPr>
      <w:r>
        <w:rPr>
          <w:noProof/>
          <w:lang w:val="en-GB" w:eastAsia="en-GB"/>
        </w:rPr>
        <w:drawing>
          <wp:inline distT="0" distB="0" distL="0" distR="0" wp14:anchorId="0E66289E" wp14:editId="28324B08">
            <wp:extent cx="1246877" cy="2184046"/>
            <wp:effectExtent l="19050" t="19050" r="10795" b="260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262084" cy="221068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112D3D0" w14:textId="7E01B7B9" w:rsidR="00927370" w:rsidRDefault="00927370" w:rsidP="00927370">
      <w:pPr>
        <w:pStyle w:val="Caption"/>
        <w:jc w:val="center"/>
      </w:pPr>
      <w:r>
        <w:fldChar w:fldCharType="begin"/>
      </w:r>
      <w:r>
        <w:instrText xml:space="preserve"> SEQ Figure \* ARABIC </w:instrText>
      </w:r>
      <w:r>
        <w:fldChar w:fldCharType="separate"/>
      </w:r>
      <w:bookmarkStart w:id="2316" w:name="_Toc181988006"/>
      <w:r w:rsidR="008D5624">
        <w:rPr>
          <w:noProof/>
        </w:rPr>
        <w:t>163</w:t>
      </w:r>
      <w:r>
        <w:fldChar w:fldCharType="end"/>
      </w:r>
      <w:r>
        <w:t xml:space="preserve">. </w:t>
      </w:r>
      <w:r w:rsidRPr="00D7765D">
        <w:t>Ενέργεια Αρχειοθέτηση</w:t>
      </w:r>
      <w:bookmarkEnd w:id="2316"/>
    </w:p>
    <w:p w14:paraId="3A54A1C3" w14:textId="77777777" w:rsidR="00927370" w:rsidRDefault="00927370" w:rsidP="00927370">
      <w:pPr>
        <w:pStyle w:val="Caption"/>
        <w:jc w:val="center"/>
      </w:pPr>
    </w:p>
    <w:p w14:paraId="5BCE8F74" w14:textId="77777777" w:rsidR="00927370" w:rsidRDefault="00927370" w:rsidP="00927370">
      <w:pPr>
        <w:jc w:val="both"/>
      </w:pPr>
      <w:r>
        <w:t>Στο παράθυρο διαλόγου που αναδύεται, ο χρήστης μπορεί να εντοπίσει τον θεματικό φάκελο στον οποίο επιθυμεί να αρχειοθετήσει το έγγραφο με δύο τρόπους, είτε χρησιμοποιώντας το πεδίο αναζήτησης συμπληρώνοντας μέρος ή ολόκληρο το όνομα του φακέλου είτε επιλέγοντας το κουμπί επιλογή.</w:t>
      </w:r>
    </w:p>
    <w:p w14:paraId="1E623846" w14:textId="77777777" w:rsidR="00927370" w:rsidRDefault="00927370" w:rsidP="00927370">
      <w:pPr>
        <w:keepNext/>
        <w:jc w:val="center"/>
      </w:pPr>
      <w:r w:rsidRPr="00806402">
        <w:rPr>
          <w:noProof/>
          <w:lang w:eastAsia="el-GR"/>
        </w:rPr>
        <w:t xml:space="preserve"> </w:t>
      </w:r>
      <w:r>
        <w:rPr>
          <w:noProof/>
          <w:lang w:val="en-GB" w:eastAsia="en-GB"/>
        </w:rPr>
        <w:drawing>
          <wp:inline distT="0" distB="0" distL="0" distR="0" wp14:anchorId="6E2F18E2" wp14:editId="1FDA8274">
            <wp:extent cx="3440090" cy="2481270"/>
            <wp:effectExtent l="19050" t="19050" r="27305" b="1460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441135" cy="2482024"/>
                    </a:xfrm>
                    <a:prstGeom prst="rect">
                      <a:avLst/>
                    </a:prstGeom>
                    <a:ln>
                      <a:solidFill>
                        <a:srgbClr val="4274B2">
                          <a:lumMod val="20000"/>
                          <a:lumOff val="80000"/>
                        </a:srgbClr>
                      </a:solidFill>
                    </a:ln>
                  </pic:spPr>
                </pic:pic>
              </a:graphicData>
            </a:graphic>
          </wp:inline>
        </w:drawing>
      </w:r>
    </w:p>
    <w:p w14:paraId="391594D2" w14:textId="44131323" w:rsidR="00927370" w:rsidRDefault="00927370" w:rsidP="00927370">
      <w:pPr>
        <w:pStyle w:val="Caption"/>
        <w:jc w:val="center"/>
      </w:pPr>
      <w:r>
        <w:fldChar w:fldCharType="begin"/>
      </w:r>
      <w:r>
        <w:instrText xml:space="preserve"> SEQ Figure \* ARABIC </w:instrText>
      </w:r>
      <w:r>
        <w:fldChar w:fldCharType="separate"/>
      </w:r>
      <w:bookmarkStart w:id="2317" w:name="_Toc181988007"/>
      <w:r w:rsidR="008D5624">
        <w:rPr>
          <w:noProof/>
        </w:rPr>
        <w:t>164</w:t>
      </w:r>
      <w:r>
        <w:fldChar w:fldCharType="end"/>
      </w:r>
      <w:r>
        <w:t xml:space="preserve">. </w:t>
      </w:r>
      <w:r w:rsidRPr="00B268B6">
        <w:t>Παράθυρο διαλόγου αρχειοθέτησης</w:t>
      </w:r>
      <w:bookmarkEnd w:id="2317"/>
    </w:p>
    <w:p w14:paraId="0BFB0965" w14:textId="77777777" w:rsidR="00927370" w:rsidRDefault="00927370" w:rsidP="00927370">
      <w:pPr>
        <w:pStyle w:val="Caption"/>
        <w:jc w:val="center"/>
      </w:pPr>
    </w:p>
    <w:p w14:paraId="38A417A5" w14:textId="77777777" w:rsidR="00927370" w:rsidRDefault="00927370" w:rsidP="00927370">
      <w:r>
        <w:t>Πραμετρικά, δίνεται η δυνατότητα κατά την εκτέλεση της αρχειοθέτησης να ενημερώνεται ο χρήστης με μήνυμα, αν το έγγραφο δεν έχει αποσταλεί όπως φαίνεται στην παρακάτω εικόνα:</w:t>
      </w:r>
    </w:p>
    <w:p w14:paraId="0A2BF860" w14:textId="77777777" w:rsidR="00927370" w:rsidRDefault="00927370" w:rsidP="00927370">
      <w:pPr>
        <w:keepNext/>
        <w:jc w:val="center"/>
      </w:pPr>
      <w:r>
        <w:rPr>
          <w:noProof/>
          <w:lang w:val="en-GB" w:eastAsia="en-GB"/>
        </w:rPr>
        <w:drawing>
          <wp:inline distT="0" distB="0" distL="0" distR="0" wp14:anchorId="1CCB50AB" wp14:editId="646BE310">
            <wp:extent cx="5181600" cy="3983355"/>
            <wp:effectExtent l="19050" t="19050" r="19050"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81600" cy="3983355"/>
                    </a:xfrm>
                    <a:prstGeom prst="rect">
                      <a:avLst/>
                    </a:prstGeom>
                    <a:noFill/>
                    <a:ln>
                      <a:solidFill>
                        <a:srgbClr val="4274B2">
                          <a:lumMod val="20000"/>
                          <a:lumOff val="80000"/>
                        </a:srgbClr>
                      </a:solidFill>
                    </a:ln>
                  </pic:spPr>
                </pic:pic>
              </a:graphicData>
            </a:graphic>
          </wp:inline>
        </w:drawing>
      </w:r>
    </w:p>
    <w:p w14:paraId="53E42FC6" w14:textId="60704753" w:rsidR="00927370" w:rsidRDefault="00927370" w:rsidP="00927370">
      <w:pPr>
        <w:pStyle w:val="Caption"/>
        <w:jc w:val="center"/>
      </w:pPr>
      <w:r>
        <w:fldChar w:fldCharType="begin"/>
      </w:r>
      <w:r>
        <w:instrText xml:space="preserve"> SEQ Figure \* ARABIC </w:instrText>
      </w:r>
      <w:r>
        <w:fldChar w:fldCharType="separate"/>
      </w:r>
      <w:bookmarkStart w:id="2318" w:name="_Toc181988008"/>
      <w:r w:rsidR="008D5624">
        <w:rPr>
          <w:noProof/>
        </w:rPr>
        <w:t>165</w:t>
      </w:r>
      <w:r>
        <w:fldChar w:fldCharType="end"/>
      </w:r>
      <w:r>
        <w:t xml:space="preserve">. </w:t>
      </w:r>
      <w:r w:rsidRPr="00FB6BCB">
        <w:t>Μηνυμα κατα την αρχειοθετηση εγγραφου</w:t>
      </w:r>
      <w:bookmarkEnd w:id="2318"/>
    </w:p>
    <w:p w14:paraId="7409A1E8" w14:textId="77777777" w:rsidR="00927370" w:rsidRDefault="00927370" w:rsidP="00927370">
      <w:pPr>
        <w:pStyle w:val="Caption"/>
        <w:jc w:val="center"/>
      </w:pPr>
    </w:p>
    <w:p w14:paraId="30953F76" w14:textId="77777777" w:rsidR="00927370" w:rsidRDefault="00927370" w:rsidP="00927370">
      <w:pPr>
        <w:pStyle w:val="Heading4"/>
      </w:pPr>
      <w:bookmarkStart w:id="2319" w:name="_Toc182557796"/>
      <w:r>
        <w:t>1</w:t>
      </w:r>
      <w:r w:rsidRPr="00600A1A">
        <w:t>ος</w:t>
      </w:r>
      <w:r>
        <w:t xml:space="preserve"> τρόπος αρχειοθέτησης μέσω πεδίου αναζήτησης</w:t>
      </w:r>
      <w:bookmarkEnd w:id="2319"/>
    </w:p>
    <w:p w14:paraId="68B06735" w14:textId="77777777" w:rsidR="00927370" w:rsidRDefault="00927370" w:rsidP="00927370">
      <w:pPr>
        <w:jc w:val="both"/>
      </w:pPr>
      <w:r>
        <w:t>Στο πεδίο αναζήτησης του παραθύρου αρχειοθέτησης, ο χρήστης μπορεί να αναζητήσει θεματικούς φακέλους που έχουν ήδη καταχωρηθεί στο σύστημα</w:t>
      </w:r>
      <w:r w:rsidRPr="004D52CA">
        <w:rPr>
          <w:rStyle w:val="FootnoteReference"/>
          <w:vertAlign w:val="superscript"/>
        </w:rPr>
        <w:footnoteReference w:id="3"/>
      </w:r>
      <w:r>
        <w:t xml:space="preserve">, αρκεί να καταγράψει μέρος ή ολόκληρο το όνομα του φακέλου που αναζητά. Αυτομάτως το σύστημα εμφανίζει λίστα με τους σχετικούς φακέλους και ο χρήστης επιλέγει τον φάκελο που επιθυμεί. </w:t>
      </w:r>
    </w:p>
    <w:p w14:paraId="5274582F" w14:textId="77777777" w:rsidR="00927370" w:rsidRDefault="00927370" w:rsidP="00927370">
      <w:pPr>
        <w:keepNext/>
        <w:jc w:val="both"/>
      </w:pPr>
      <w:r>
        <w:rPr>
          <w:noProof/>
          <w:lang w:val="en-GB" w:eastAsia="en-GB"/>
        </w:rPr>
        <w:drawing>
          <wp:inline distT="0" distB="0" distL="0" distR="0" wp14:anchorId="0FF98067" wp14:editId="0F9AF33D">
            <wp:extent cx="5262880" cy="1754505"/>
            <wp:effectExtent l="19050" t="19050" r="13970" b="1714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62880" cy="1754505"/>
                    </a:xfrm>
                    <a:prstGeom prst="rect">
                      <a:avLst/>
                    </a:prstGeom>
                    <a:noFill/>
                    <a:ln>
                      <a:solidFill>
                        <a:srgbClr val="4274B2">
                          <a:lumMod val="20000"/>
                          <a:lumOff val="80000"/>
                        </a:srgbClr>
                      </a:solidFill>
                    </a:ln>
                  </pic:spPr>
                </pic:pic>
              </a:graphicData>
            </a:graphic>
          </wp:inline>
        </w:drawing>
      </w:r>
    </w:p>
    <w:p w14:paraId="5467ED8C" w14:textId="1793D7E7" w:rsidR="00927370" w:rsidRDefault="00927370" w:rsidP="00927370">
      <w:pPr>
        <w:pStyle w:val="Caption"/>
        <w:jc w:val="center"/>
      </w:pPr>
      <w:r>
        <w:fldChar w:fldCharType="begin"/>
      </w:r>
      <w:r>
        <w:instrText xml:space="preserve"> SEQ Figure \* ARABIC </w:instrText>
      </w:r>
      <w:r>
        <w:fldChar w:fldCharType="separate"/>
      </w:r>
      <w:bookmarkStart w:id="2320" w:name="_Toc181988009"/>
      <w:r w:rsidR="008D5624">
        <w:rPr>
          <w:noProof/>
        </w:rPr>
        <w:t>166</w:t>
      </w:r>
      <w:r>
        <w:fldChar w:fldCharType="end"/>
      </w:r>
      <w:r>
        <w:t xml:space="preserve">. </w:t>
      </w:r>
      <w:r w:rsidRPr="00EB2195">
        <w:t>Αναζήτηση και Επιλογή Θεματικού φακέλου από το πεδίο αναζήτησης</w:t>
      </w:r>
      <w:bookmarkEnd w:id="2320"/>
    </w:p>
    <w:p w14:paraId="3210F1F8" w14:textId="77777777" w:rsidR="00927370" w:rsidRDefault="00927370" w:rsidP="00927370">
      <w:pPr>
        <w:pStyle w:val="Caption"/>
        <w:jc w:val="center"/>
      </w:pPr>
    </w:p>
    <w:p w14:paraId="4F1F9654" w14:textId="77777777" w:rsidR="00927370" w:rsidRPr="005068CD" w:rsidRDefault="00927370" w:rsidP="00927370"/>
    <w:p w14:paraId="09D6E930" w14:textId="77777777" w:rsidR="00927370" w:rsidRDefault="00927370" w:rsidP="00927370">
      <w:pPr>
        <w:jc w:val="both"/>
      </w:pPr>
      <w:r>
        <w:t xml:space="preserve">Το σύστημα υποστηρίζει την αρχειοθέτηση του ίδιου εγγράφου σε πολλαπλούς φακέλους πατώντας το κουμπί  </w:t>
      </w:r>
      <w:r>
        <w:rPr>
          <w:noProof/>
          <w:lang w:val="en-GB" w:eastAsia="en-GB"/>
        </w:rPr>
        <w:drawing>
          <wp:inline distT="0" distB="0" distL="0" distR="0" wp14:anchorId="5EE4A7DB" wp14:editId="05085B0C">
            <wp:extent cx="169197" cy="162147"/>
            <wp:effectExtent l="0" t="0" r="254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66008" cy="159090"/>
                    </a:xfrm>
                    <a:prstGeom prst="rect">
                      <a:avLst/>
                    </a:prstGeom>
                  </pic:spPr>
                </pic:pic>
              </a:graphicData>
            </a:graphic>
          </wp:inline>
        </w:drawing>
      </w:r>
      <w:r>
        <w:t xml:space="preserve"> και επαναλαμβάνοντας με την ίδια διαδικασία.</w:t>
      </w:r>
    </w:p>
    <w:p w14:paraId="14BC93A8" w14:textId="77777777" w:rsidR="00927370" w:rsidRDefault="00927370" w:rsidP="00927370">
      <w:pPr>
        <w:jc w:val="both"/>
      </w:pPr>
    </w:p>
    <w:p w14:paraId="217956DF" w14:textId="77777777" w:rsidR="00927370" w:rsidRDefault="00927370" w:rsidP="00927370">
      <w:pPr>
        <w:keepNext/>
        <w:jc w:val="center"/>
      </w:pPr>
      <w:r>
        <w:rPr>
          <w:noProof/>
          <w:lang w:val="en-GB" w:eastAsia="en-GB"/>
        </w:rPr>
        <w:drawing>
          <wp:inline distT="0" distB="0" distL="0" distR="0" wp14:anchorId="2C9990B6" wp14:editId="666CCEE4">
            <wp:extent cx="2787850" cy="2711302"/>
            <wp:effectExtent l="19050" t="19050" r="12700" b="1333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87614" cy="271107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7065D63" w14:textId="2187E7A4" w:rsidR="00927370" w:rsidRDefault="00927370" w:rsidP="00927370">
      <w:pPr>
        <w:pStyle w:val="Caption"/>
        <w:jc w:val="center"/>
      </w:pPr>
      <w:r>
        <w:fldChar w:fldCharType="begin"/>
      </w:r>
      <w:r>
        <w:instrText xml:space="preserve"> SEQ Figure \* ARABIC </w:instrText>
      </w:r>
      <w:r>
        <w:fldChar w:fldCharType="separate"/>
      </w:r>
      <w:bookmarkStart w:id="2321" w:name="_Toc181988010"/>
      <w:r w:rsidR="008D5624">
        <w:rPr>
          <w:noProof/>
        </w:rPr>
        <w:t>167</w:t>
      </w:r>
      <w:r>
        <w:fldChar w:fldCharType="end"/>
      </w:r>
      <w:r>
        <w:t>.</w:t>
      </w:r>
      <w:r w:rsidRPr="002A35C6">
        <w:t>Αρχειοθέτηση σε πολλαπλούς Θεματικούς φακέλους</w:t>
      </w:r>
      <w:bookmarkEnd w:id="2321"/>
    </w:p>
    <w:p w14:paraId="5A397787" w14:textId="77777777" w:rsidR="00927370" w:rsidRDefault="00927370" w:rsidP="00927370">
      <w:pPr>
        <w:pStyle w:val="Caption"/>
        <w:jc w:val="center"/>
      </w:pPr>
    </w:p>
    <w:p w14:paraId="69AB6AB4" w14:textId="77777777" w:rsidR="00927370" w:rsidRDefault="00927370" w:rsidP="00927370">
      <w:pPr>
        <w:jc w:val="both"/>
      </w:pPr>
    </w:p>
    <w:p w14:paraId="70297479" w14:textId="77777777" w:rsidR="00927370" w:rsidRPr="006832D4" w:rsidRDefault="00927370" w:rsidP="00927370">
      <w:pPr>
        <w:jc w:val="both"/>
      </w:pPr>
      <w:r>
        <w:t xml:space="preserve">Στην περίπτωση που χρήστης επιθυμεί να αφαιρέσει κάποιον από τους θεματικούς φακέλους αρκεί να επιλέξει το κουμπί  </w:t>
      </w:r>
      <w:r>
        <w:rPr>
          <w:noProof/>
          <w:lang w:val="en-GB" w:eastAsia="en-GB"/>
        </w:rPr>
        <w:drawing>
          <wp:inline distT="0" distB="0" distL="0" distR="0" wp14:anchorId="3D64082A" wp14:editId="419A0AD9">
            <wp:extent cx="219075" cy="1809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19075" cy="180975"/>
                    </a:xfrm>
                    <a:prstGeom prst="rect">
                      <a:avLst/>
                    </a:prstGeom>
                  </pic:spPr>
                </pic:pic>
              </a:graphicData>
            </a:graphic>
          </wp:inline>
        </w:drawing>
      </w:r>
      <w:r>
        <w:t xml:space="preserve"> που βρίσκεται δίπλα από το όνομα του φακέλου.</w:t>
      </w:r>
    </w:p>
    <w:p w14:paraId="0166342E" w14:textId="77777777" w:rsidR="00927370" w:rsidRDefault="00927370" w:rsidP="00927370">
      <w:pPr>
        <w:pStyle w:val="Heading4"/>
      </w:pPr>
      <w:bookmarkStart w:id="2322" w:name="_Toc182557797"/>
      <w:r>
        <w:t>2</w:t>
      </w:r>
      <w:r w:rsidRPr="004D52CA">
        <w:rPr>
          <w:vertAlign w:val="superscript"/>
        </w:rPr>
        <w:t>ος</w:t>
      </w:r>
      <w:r>
        <w:t xml:space="preserve"> τρόπος μέσω του κουμπιού επιλογή</w:t>
      </w:r>
      <w:bookmarkEnd w:id="2322"/>
    </w:p>
    <w:p w14:paraId="48EC83AE" w14:textId="77777777" w:rsidR="00927370" w:rsidRPr="00354DDD" w:rsidRDefault="00927370" w:rsidP="00927370">
      <w:pPr>
        <w:jc w:val="both"/>
      </w:pPr>
      <w:r>
        <w:t xml:space="preserve">Εναλλακτικά ο χρήστης μπορεί να εντοπίσει τον θεματικό φάκελο που επιθυμεί να αρχειοθετήσει το έγγραφο επιλέγοντας το κουμπί «Επιλογή». Αυτομάτως μεταφέρεται σε ένα δεύτερο </w:t>
      </w:r>
      <w:r>
        <w:rPr>
          <w:lang w:val="en-US"/>
        </w:rPr>
        <w:t>pop</w:t>
      </w:r>
      <w:r w:rsidRPr="004D52CA">
        <w:t xml:space="preserve"> </w:t>
      </w:r>
      <w:r>
        <w:rPr>
          <w:lang w:val="en-US"/>
        </w:rPr>
        <w:t>up</w:t>
      </w:r>
      <w:r w:rsidRPr="004D52CA">
        <w:t xml:space="preserve"> </w:t>
      </w:r>
      <w:r>
        <w:t xml:space="preserve">όπου εμφανίζονται ταξινομημένοι αλφαβητικά οι θεματικοί φάκελοι της Υπηρεσίας του χρήστη. </w:t>
      </w:r>
    </w:p>
    <w:p w14:paraId="3484822E" w14:textId="77777777" w:rsidR="00927370" w:rsidRDefault="00927370" w:rsidP="00927370">
      <w:pPr>
        <w:keepNext/>
        <w:jc w:val="center"/>
      </w:pPr>
      <w:r w:rsidRPr="00975E7D">
        <w:rPr>
          <w:noProof/>
          <w:lang w:eastAsia="el-GR"/>
        </w:rPr>
        <w:t xml:space="preserve"> </w:t>
      </w:r>
      <w:r w:rsidRPr="00975E7D">
        <w:rPr>
          <w:noProof/>
          <w:lang w:val="en-GB" w:eastAsia="en-GB"/>
        </w:rPr>
        <w:drawing>
          <wp:inline distT="0" distB="0" distL="0" distR="0" wp14:anchorId="4D9F0DA2" wp14:editId="6BA39242">
            <wp:extent cx="3913217" cy="1933052"/>
            <wp:effectExtent l="19050" t="19050" r="11430" b="1016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915451" cy="1934156"/>
                    </a:xfrm>
                    <a:prstGeom prst="rect">
                      <a:avLst/>
                    </a:prstGeom>
                    <a:ln>
                      <a:solidFill>
                        <a:schemeClr val="tx2">
                          <a:lumMod val="20000"/>
                          <a:lumOff val="80000"/>
                        </a:schemeClr>
                      </a:solidFill>
                    </a:ln>
                  </pic:spPr>
                </pic:pic>
              </a:graphicData>
            </a:graphic>
          </wp:inline>
        </w:drawing>
      </w:r>
    </w:p>
    <w:p w14:paraId="5A82E717" w14:textId="00D50356" w:rsidR="00927370" w:rsidRDefault="00927370" w:rsidP="00927370">
      <w:pPr>
        <w:pStyle w:val="Caption"/>
        <w:jc w:val="center"/>
      </w:pPr>
      <w:r>
        <w:fldChar w:fldCharType="begin"/>
      </w:r>
      <w:r>
        <w:instrText xml:space="preserve"> SEQ Figure \* ARABIC </w:instrText>
      </w:r>
      <w:r>
        <w:fldChar w:fldCharType="separate"/>
      </w:r>
      <w:bookmarkStart w:id="2323" w:name="_Toc181988011"/>
      <w:r w:rsidR="008D5624">
        <w:rPr>
          <w:noProof/>
        </w:rPr>
        <w:t>168</w:t>
      </w:r>
      <w:r>
        <w:fldChar w:fldCharType="end"/>
      </w:r>
      <w:r>
        <w:t>.</w:t>
      </w:r>
      <w:r w:rsidRPr="00034EB3">
        <w:t>Αναδυόμενο παράθυρο αναζήτησης - Καταχώρησης νέου Θεματικού φακέλου</w:t>
      </w:r>
      <w:bookmarkEnd w:id="2323"/>
    </w:p>
    <w:p w14:paraId="6AE84906" w14:textId="77777777" w:rsidR="00927370" w:rsidRDefault="00927370" w:rsidP="00927370">
      <w:pPr>
        <w:pStyle w:val="Caption"/>
        <w:jc w:val="center"/>
      </w:pPr>
    </w:p>
    <w:p w14:paraId="6C466C0E" w14:textId="77777777" w:rsidR="00927370" w:rsidRDefault="00927370" w:rsidP="00927370"/>
    <w:p w14:paraId="64AC3F1C" w14:textId="77777777" w:rsidR="00927370" w:rsidRPr="00354DDD" w:rsidRDefault="00927370" w:rsidP="00927370">
      <w:r>
        <w:t xml:space="preserve">Για τον εντοπισμό του φακέλου ο χρήστης μπορεί </w:t>
      </w:r>
    </w:p>
    <w:p w14:paraId="3EFDEFE9" w14:textId="77777777" w:rsidR="00927370" w:rsidRDefault="00927370" w:rsidP="00525220">
      <w:pPr>
        <w:pStyle w:val="ListParagraph"/>
        <w:numPr>
          <w:ilvl w:val="0"/>
          <w:numId w:val="28"/>
        </w:numPr>
        <w:jc w:val="both"/>
      </w:pPr>
      <w:bookmarkStart w:id="2324" w:name="_Περίπτωση_αρχειοθέτησης_σε"/>
      <w:bookmarkEnd w:id="2324"/>
      <w:r>
        <w:t>να χρησιμοποιήσει τον ταξινομημένο κατάλογο χρησιμοποιώντας αν χρειαστεί τον μηχανισμό αλλαγής σελίδων στο κάτω μέρος ή</w:t>
      </w:r>
    </w:p>
    <w:p w14:paraId="2EE99636" w14:textId="77777777" w:rsidR="00927370" w:rsidRDefault="00927370" w:rsidP="00525220">
      <w:pPr>
        <w:pStyle w:val="ListParagraph"/>
        <w:numPr>
          <w:ilvl w:val="0"/>
          <w:numId w:val="28"/>
        </w:numPr>
        <w:jc w:val="both"/>
      </w:pPr>
      <w:r>
        <w:t xml:space="preserve">συμπληρώνοντας το όνομα του φακέλου στο πεδίο αναζήτησης πάνω δεξιά και επιλέγοντας το κουμπί με το εικονίδιο  </w:t>
      </w:r>
      <w:r>
        <w:rPr>
          <w:noProof/>
          <w:lang w:val="en-GB" w:eastAsia="en-GB"/>
        </w:rPr>
        <w:drawing>
          <wp:inline distT="0" distB="0" distL="0" distR="0" wp14:anchorId="0D149F02" wp14:editId="6B24D209">
            <wp:extent cx="133350" cy="1333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33350" cy="133350"/>
                    </a:xfrm>
                    <a:prstGeom prst="rect">
                      <a:avLst/>
                    </a:prstGeom>
                  </pic:spPr>
                </pic:pic>
              </a:graphicData>
            </a:graphic>
          </wp:inline>
        </w:drawing>
      </w:r>
      <w:r>
        <w:t xml:space="preserve"> . </w:t>
      </w:r>
    </w:p>
    <w:p w14:paraId="523463EB" w14:textId="77777777" w:rsidR="00927370" w:rsidRDefault="00927370" w:rsidP="00927370">
      <w:pPr>
        <w:jc w:val="both"/>
      </w:pPr>
      <w:r>
        <w:t xml:space="preserve">Αφού εντοπίσει στον κατάλογο τον Θεματικό Φάκελο που αναζητά, επιλέγει το κουμπί «Προσθήκη» που εμφανίζεται έπειτα από </w:t>
      </w:r>
      <w:r>
        <w:rPr>
          <w:lang w:val="en-US"/>
        </w:rPr>
        <w:t>mouseover</w:t>
      </w:r>
      <w:r>
        <w:t xml:space="preserve"> του χρήστη στο όνομα του φακέλου και αυτομάτως ο φάκελος συμπληρώνεται στην κορυφή του καταλόγου. Στο ίδιο βήμα, με ακριβώς τον ίδιο τρόπο, το σύστημα επιτρέπει τον χρήστη να επιλέξει περισσότερους από έναν φακέλους.</w:t>
      </w:r>
    </w:p>
    <w:p w14:paraId="3EEA0118" w14:textId="77777777" w:rsidR="00927370" w:rsidRDefault="00927370" w:rsidP="00927370">
      <w:pPr>
        <w:keepNext/>
        <w:jc w:val="center"/>
      </w:pPr>
      <w:r w:rsidRPr="00210190">
        <w:rPr>
          <w:noProof/>
          <w:lang w:eastAsia="el-GR"/>
        </w:rPr>
        <w:t xml:space="preserve"> </w:t>
      </w:r>
      <w:r w:rsidRPr="00210190">
        <w:rPr>
          <w:noProof/>
          <w:lang w:val="en-GB" w:eastAsia="en-GB"/>
        </w:rPr>
        <w:drawing>
          <wp:inline distT="0" distB="0" distL="0" distR="0" wp14:anchorId="7E9A99F4" wp14:editId="0B93F68C">
            <wp:extent cx="3745828" cy="1991521"/>
            <wp:effectExtent l="19050" t="19050" r="26670" b="2794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750538" cy="1994025"/>
                    </a:xfrm>
                    <a:prstGeom prst="rect">
                      <a:avLst/>
                    </a:prstGeom>
                    <a:ln>
                      <a:solidFill>
                        <a:schemeClr val="tx2">
                          <a:lumMod val="20000"/>
                          <a:lumOff val="80000"/>
                        </a:schemeClr>
                      </a:solidFill>
                    </a:ln>
                  </pic:spPr>
                </pic:pic>
              </a:graphicData>
            </a:graphic>
          </wp:inline>
        </w:drawing>
      </w:r>
    </w:p>
    <w:p w14:paraId="3238BD93" w14:textId="7DA0FFB0" w:rsidR="00927370" w:rsidRDefault="00927370" w:rsidP="00927370">
      <w:pPr>
        <w:pStyle w:val="Caption"/>
        <w:jc w:val="center"/>
      </w:pPr>
      <w:r>
        <w:fldChar w:fldCharType="begin"/>
      </w:r>
      <w:r>
        <w:instrText xml:space="preserve"> SEQ Figure \* ARABIC </w:instrText>
      </w:r>
      <w:r>
        <w:fldChar w:fldCharType="separate"/>
      </w:r>
      <w:bookmarkStart w:id="2325" w:name="_Toc181988012"/>
      <w:r w:rsidR="008D5624">
        <w:rPr>
          <w:noProof/>
        </w:rPr>
        <w:t>169</w:t>
      </w:r>
      <w:r>
        <w:fldChar w:fldCharType="end"/>
      </w:r>
      <w:r>
        <w:t xml:space="preserve">. </w:t>
      </w:r>
      <w:r w:rsidRPr="007F1962">
        <w:t>Επιλογή Θεματικού Φακέλου από τον κατάλογο του παραθύρου</w:t>
      </w:r>
      <w:bookmarkEnd w:id="2325"/>
    </w:p>
    <w:p w14:paraId="45CD91A9" w14:textId="77777777" w:rsidR="00927370" w:rsidRDefault="00927370" w:rsidP="00927370">
      <w:pPr>
        <w:pStyle w:val="Caption"/>
        <w:jc w:val="center"/>
      </w:pPr>
    </w:p>
    <w:p w14:paraId="7A59D164" w14:textId="77777777" w:rsidR="00927370" w:rsidRPr="00713892" w:rsidRDefault="00927370" w:rsidP="00927370"/>
    <w:p w14:paraId="62C2D0BA" w14:textId="77777777" w:rsidR="00927370" w:rsidRDefault="00927370" w:rsidP="00927370">
      <w:pPr>
        <w:jc w:val="both"/>
      </w:pPr>
      <w:r>
        <w:t>Πατώντας το κουμπί «</w:t>
      </w:r>
      <w:r>
        <w:rPr>
          <w:lang w:val="en-US"/>
        </w:rPr>
        <w:t>OK</w:t>
      </w:r>
      <w:r>
        <w:t xml:space="preserve">» ο χρήστης μεταφέρεται στο αρχικό παράθυρο αρχειοθέτησης, παρατηρώντας ωστόσο αυτή τη φορά ότι έχουν καταχωρηθεί οι επιλεγμένοι φάκελοι του προηγούμενου βήματος. </w:t>
      </w:r>
    </w:p>
    <w:p w14:paraId="66CE62E2" w14:textId="77777777" w:rsidR="00927370" w:rsidRDefault="00927370" w:rsidP="00927370">
      <w:pPr>
        <w:keepNext/>
        <w:jc w:val="center"/>
      </w:pPr>
      <w:r w:rsidRPr="00B75C64">
        <w:rPr>
          <w:noProof/>
          <w:lang w:val="en-GB" w:eastAsia="en-GB"/>
        </w:rPr>
        <w:drawing>
          <wp:inline distT="0" distB="0" distL="0" distR="0" wp14:anchorId="0747B3D8" wp14:editId="571EAC71">
            <wp:extent cx="2357718" cy="2131014"/>
            <wp:effectExtent l="19050" t="19050" r="24130" b="222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361393" cy="2134336"/>
                    </a:xfrm>
                    <a:prstGeom prst="rect">
                      <a:avLst/>
                    </a:prstGeom>
                    <a:ln>
                      <a:solidFill>
                        <a:schemeClr val="tx2">
                          <a:lumMod val="20000"/>
                          <a:lumOff val="80000"/>
                        </a:schemeClr>
                      </a:solidFill>
                    </a:ln>
                  </pic:spPr>
                </pic:pic>
              </a:graphicData>
            </a:graphic>
          </wp:inline>
        </w:drawing>
      </w:r>
    </w:p>
    <w:p w14:paraId="16B466D9" w14:textId="07491AD7" w:rsidR="00927370" w:rsidRDefault="00927370" w:rsidP="00927370">
      <w:pPr>
        <w:pStyle w:val="Caption"/>
        <w:jc w:val="center"/>
      </w:pPr>
      <w:r>
        <w:fldChar w:fldCharType="begin"/>
      </w:r>
      <w:r>
        <w:instrText xml:space="preserve"> SEQ Figure \* ARABIC </w:instrText>
      </w:r>
      <w:r>
        <w:fldChar w:fldCharType="separate"/>
      </w:r>
      <w:bookmarkStart w:id="2326" w:name="_Toc181988013"/>
      <w:r w:rsidR="008D5624">
        <w:rPr>
          <w:noProof/>
        </w:rPr>
        <w:t>170</w:t>
      </w:r>
      <w:r>
        <w:fldChar w:fldCharType="end"/>
      </w:r>
      <w:r>
        <w:t xml:space="preserve">. </w:t>
      </w:r>
      <w:r w:rsidRPr="00DC14F3">
        <w:t>Αρχικό παράθυρο διαλόγου Αρχειοθέτησης με επιλεγμένους Θεματικούς φακέλους</w:t>
      </w:r>
      <w:bookmarkEnd w:id="2326"/>
    </w:p>
    <w:p w14:paraId="21DA5825" w14:textId="77777777" w:rsidR="00927370" w:rsidRDefault="00927370" w:rsidP="00927370">
      <w:pPr>
        <w:pStyle w:val="Caption"/>
        <w:jc w:val="center"/>
      </w:pPr>
    </w:p>
    <w:p w14:paraId="50743797" w14:textId="77777777" w:rsidR="00927370" w:rsidRDefault="00927370" w:rsidP="00927370">
      <w:pPr>
        <w:jc w:val="both"/>
      </w:pPr>
      <w:r>
        <w:t xml:space="preserve">Εάν ο χρήστης επιθυμεί να αφαιρέσει κάποιον από τους φακέλους επιλέγει το κουμπί  </w:t>
      </w:r>
      <w:r>
        <w:rPr>
          <w:noProof/>
          <w:lang w:val="en-GB" w:eastAsia="en-GB"/>
        </w:rPr>
        <w:drawing>
          <wp:inline distT="0" distB="0" distL="0" distR="0" wp14:anchorId="5C750583" wp14:editId="1061471D">
            <wp:extent cx="219075" cy="18097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19075" cy="180975"/>
                    </a:xfrm>
                    <a:prstGeom prst="rect">
                      <a:avLst/>
                    </a:prstGeom>
                  </pic:spPr>
                </pic:pic>
              </a:graphicData>
            </a:graphic>
          </wp:inline>
        </w:drawing>
      </w:r>
      <w:r>
        <w:t>, ενώ εάν επιθυμεί να προσθέσει και άλλον φάκελο αρκεί να επαναλάβει έναν από τους δύο τρόπους προσθήκης θεματικών φακέλων που υπάρχουν ήδη στο σύστημα.</w:t>
      </w:r>
    </w:p>
    <w:p w14:paraId="158585E2" w14:textId="77777777" w:rsidR="00927370" w:rsidRDefault="00927370" w:rsidP="00927370">
      <w:pPr>
        <w:jc w:val="both"/>
      </w:pPr>
      <w:r>
        <w:t xml:space="preserve">Για την ολοκλήρωση της διαδικασίας ο χρήστης μπορεί προαιρετικά να προσθέσει κάποιο σχόλιο και στη συνέχεια να επιλέξει το κουμπί «Αρχειοθέτηση». </w:t>
      </w:r>
    </w:p>
    <w:p w14:paraId="3E6DE367" w14:textId="77777777" w:rsidR="00927370" w:rsidRDefault="00927370" w:rsidP="00927370">
      <w:pPr>
        <w:jc w:val="both"/>
      </w:pPr>
      <w:r>
        <w:t>Το σύστημα στη συνέχεια ενημερώνει τον χρήστη αντίστοιχο μήνυμα επιτυχίας.</w:t>
      </w:r>
    </w:p>
    <w:p w14:paraId="18B9B805" w14:textId="77777777" w:rsidR="00927370" w:rsidRDefault="00927370" w:rsidP="00927370">
      <w:pPr>
        <w:jc w:val="both"/>
      </w:pPr>
    </w:p>
    <w:p w14:paraId="27D543E0" w14:textId="77777777" w:rsidR="00927370" w:rsidRDefault="00927370" w:rsidP="00927370">
      <w:pPr>
        <w:keepNext/>
        <w:jc w:val="center"/>
      </w:pPr>
      <w:r>
        <w:rPr>
          <w:noProof/>
          <w:lang w:val="en-GB" w:eastAsia="en-GB"/>
        </w:rPr>
        <w:drawing>
          <wp:inline distT="0" distB="0" distL="0" distR="0" wp14:anchorId="7EF1D2D0" wp14:editId="3B8838F7">
            <wp:extent cx="3009900" cy="634376"/>
            <wp:effectExtent l="19050" t="19050" r="19050" b="1333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36493" t="49444" r="35862" b="39800"/>
                    <a:stretch/>
                  </pic:blipFill>
                  <pic:spPr bwMode="auto">
                    <a:xfrm>
                      <a:off x="0" y="0"/>
                      <a:ext cx="3051293" cy="64310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3B99BAB9" w14:textId="6E5D7B82" w:rsidR="00927370" w:rsidRDefault="00927370" w:rsidP="00927370">
      <w:pPr>
        <w:pStyle w:val="Caption"/>
        <w:jc w:val="center"/>
      </w:pPr>
      <w:r>
        <w:fldChar w:fldCharType="begin"/>
      </w:r>
      <w:r>
        <w:instrText xml:space="preserve"> SEQ Figure \* ARABIC </w:instrText>
      </w:r>
      <w:r>
        <w:fldChar w:fldCharType="separate"/>
      </w:r>
      <w:bookmarkStart w:id="2327" w:name="_Toc181988014"/>
      <w:r w:rsidR="008D5624">
        <w:rPr>
          <w:noProof/>
        </w:rPr>
        <w:t>171</w:t>
      </w:r>
      <w:r>
        <w:fldChar w:fldCharType="end"/>
      </w:r>
      <w:r>
        <w:t xml:space="preserve">. </w:t>
      </w:r>
      <w:r w:rsidRPr="00FE7162">
        <w:t>Μήνυμα Επιτυχίας έπειτα από αρχειοθέτηση</w:t>
      </w:r>
      <w:bookmarkEnd w:id="2327"/>
    </w:p>
    <w:p w14:paraId="139D1697" w14:textId="77777777" w:rsidR="00927370" w:rsidRDefault="00927370" w:rsidP="00927370">
      <w:pPr>
        <w:pStyle w:val="Caption"/>
        <w:jc w:val="center"/>
      </w:pPr>
    </w:p>
    <w:p w14:paraId="0C7847FF" w14:textId="77777777" w:rsidR="00927370" w:rsidRDefault="00927370" w:rsidP="00927370">
      <w:pPr>
        <w:rPr>
          <w:rFonts w:ascii="Ubuntu" w:eastAsiaTheme="majorEastAsia" w:hAnsi="Ubuntu" w:cstheme="majorBidi"/>
          <w:color w:val="4274B2"/>
          <w:sz w:val="24"/>
          <w:szCs w:val="22"/>
        </w:rPr>
      </w:pPr>
      <w:bookmarkStart w:id="2328" w:name="_Περίπτωση_αρχειοθέτησης_σε_1"/>
      <w:bookmarkEnd w:id="2328"/>
      <w:r>
        <w:br w:type="page"/>
      </w:r>
    </w:p>
    <w:p w14:paraId="7D6EAA65" w14:textId="77777777" w:rsidR="00927370" w:rsidRPr="004D52CA" w:rsidRDefault="00927370" w:rsidP="00927370">
      <w:pPr>
        <w:pStyle w:val="Heading4"/>
        <w:jc w:val="both"/>
      </w:pPr>
      <w:bookmarkStart w:id="2329" w:name="_Toc182557798"/>
      <w:r>
        <w:t>Περίπτωση αρχειοθέτησης σε νέο Θεματικό Φάκελο</w:t>
      </w:r>
      <w:bookmarkEnd w:id="2329"/>
    </w:p>
    <w:p w14:paraId="198BDDB4" w14:textId="77777777" w:rsidR="00927370" w:rsidRDefault="00927370" w:rsidP="00927370">
      <w:pPr>
        <w:jc w:val="both"/>
      </w:pPr>
      <w:r>
        <w:t xml:space="preserve">Η προσθήκη νέου Θεματικού Φακέλου γίνεται πατώντας το κουμπί «Επιλογή» που υπάρχει στο πρώτο </w:t>
      </w:r>
      <w:r>
        <w:rPr>
          <w:lang w:val="en-US"/>
        </w:rPr>
        <w:t>pop</w:t>
      </w:r>
      <w:r w:rsidRPr="004D52CA">
        <w:t xml:space="preserve"> </w:t>
      </w:r>
      <w:r>
        <w:rPr>
          <w:lang w:val="en-US"/>
        </w:rPr>
        <w:t>up</w:t>
      </w:r>
      <w:r w:rsidRPr="004D52CA">
        <w:t xml:space="preserve"> </w:t>
      </w:r>
      <w:r>
        <w:t xml:space="preserve">αρχειοθέτησης. Στη συνέχεια επιλέγεται το κουμπί </w:t>
      </w:r>
      <w:r w:rsidRPr="004D52CA">
        <w:rPr>
          <w:b/>
        </w:rPr>
        <w:t>(+)</w:t>
      </w:r>
      <w:r>
        <w:rPr>
          <w:b/>
        </w:rPr>
        <w:t xml:space="preserve"> </w:t>
      </w:r>
      <w:r>
        <w:t xml:space="preserve">που βρίσκεται στην κορυφή του καταλόγου στο </w:t>
      </w:r>
      <w:r>
        <w:rPr>
          <w:lang w:val="en-US"/>
        </w:rPr>
        <w:t>pop</w:t>
      </w:r>
      <w:r w:rsidRPr="004D52CA">
        <w:t xml:space="preserve"> </w:t>
      </w:r>
      <w:r>
        <w:rPr>
          <w:lang w:val="en-US"/>
        </w:rPr>
        <w:t>up</w:t>
      </w:r>
      <w:r w:rsidRPr="004D52CA">
        <w:t xml:space="preserve"> </w:t>
      </w:r>
      <w:r>
        <w:t>αναζήτησης θεματικών φακέλων.</w:t>
      </w:r>
    </w:p>
    <w:p w14:paraId="25C5035B" w14:textId="77777777" w:rsidR="00927370" w:rsidRDefault="00927370" w:rsidP="00927370">
      <w:pPr>
        <w:keepNext/>
        <w:jc w:val="center"/>
      </w:pPr>
      <w:r>
        <w:rPr>
          <w:noProof/>
          <w:lang w:val="en-GB" w:eastAsia="en-GB"/>
        </w:rPr>
        <w:drawing>
          <wp:inline distT="0" distB="0" distL="0" distR="0" wp14:anchorId="68496B80" wp14:editId="3E6236DA">
            <wp:extent cx="4200525" cy="2058485"/>
            <wp:effectExtent l="19050" t="19050" r="9525" b="1841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200525" cy="205848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21E800B" w14:textId="21FF1519" w:rsidR="00927370" w:rsidRDefault="00927370" w:rsidP="00927370">
      <w:pPr>
        <w:pStyle w:val="Caption"/>
        <w:jc w:val="center"/>
      </w:pPr>
      <w:r>
        <w:fldChar w:fldCharType="begin"/>
      </w:r>
      <w:r>
        <w:instrText xml:space="preserve"> SEQ Figure \* ARABIC </w:instrText>
      </w:r>
      <w:r>
        <w:fldChar w:fldCharType="separate"/>
      </w:r>
      <w:bookmarkStart w:id="2330" w:name="_Toc181988015"/>
      <w:r w:rsidR="008D5624">
        <w:rPr>
          <w:noProof/>
        </w:rPr>
        <w:t>172</w:t>
      </w:r>
      <w:r>
        <w:fldChar w:fldCharType="end"/>
      </w:r>
      <w:r>
        <w:t xml:space="preserve">. </w:t>
      </w:r>
      <w:r w:rsidRPr="00C00EC0">
        <w:t>Επιλογή κουμπιού προσθήκης νέου Θεματικού Φακέλου</w:t>
      </w:r>
      <w:bookmarkEnd w:id="2330"/>
    </w:p>
    <w:p w14:paraId="3722F280" w14:textId="77777777" w:rsidR="00927370" w:rsidRDefault="00927370" w:rsidP="00927370">
      <w:pPr>
        <w:pStyle w:val="Caption"/>
        <w:jc w:val="center"/>
      </w:pPr>
    </w:p>
    <w:p w14:paraId="52BDDD6F" w14:textId="77777777" w:rsidR="00927370" w:rsidRDefault="00927370" w:rsidP="00927370">
      <w:pPr>
        <w:jc w:val="both"/>
      </w:pPr>
      <w:r>
        <w:t>Αυτομάτως, εμφανίζεται πεδίο προσθήκης νέου θεματικού φακέλου στην κορυφή της λίστας Θεματικών Φακέλων. Ο χρήστης συμπληρώνει το όνομα του νέου θεματικού φακέλου και στη συνέχεια επιλέγει το κουμπί «Αποθήκευση» έτσι ώστε να ολοκληρωθεί η καταχώρηση στο σύστημα.</w:t>
      </w:r>
    </w:p>
    <w:p w14:paraId="58E4C95C" w14:textId="77777777" w:rsidR="00927370" w:rsidRDefault="00927370" w:rsidP="00927370">
      <w:pPr>
        <w:keepNext/>
        <w:jc w:val="center"/>
      </w:pPr>
      <w:r>
        <w:rPr>
          <w:noProof/>
          <w:lang w:val="en-GB" w:eastAsia="en-GB"/>
        </w:rPr>
        <w:drawing>
          <wp:inline distT="0" distB="0" distL="0" distR="0" wp14:anchorId="2484C444" wp14:editId="0766C1F0">
            <wp:extent cx="4383662" cy="2409825"/>
            <wp:effectExtent l="19050" t="19050" r="17145"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83662" cy="240982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C0DA6B0" w14:textId="4B676B59" w:rsidR="00927370" w:rsidRDefault="00927370" w:rsidP="00927370">
      <w:pPr>
        <w:pStyle w:val="Caption"/>
        <w:jc w:val="center"/>
      </w:pPr>
      <w:r>
        <w:fldChar w:fldCharType="begin"/>
      </w:r>
      <w:r>
        <w:instrText xml:space="preserve"> SEQ Figure \* ARABIC </w:instrText>
      </w:r>
      <w:r>
        <w:fldChar w:fldCharType="separate"/>
      </w:r>
      <w:bookmarkStart w:id="2331" w:name="_Toc181988016"/>
      <w:r w:rsidR="008D5624">
        <w:rPr>
          <w:noProof/>
        </w:rPr>
        <w:t>173</w:t>
      </w:r>
      <w:r>
        <w:fldChar w:fldCharType="end"/>
      </w:r>
      <w:r>
        <w:t xml:space="preserve">. </w:t>
      </w:r>
      <w:r w:rsidRPr="00DD7C6D">
        <w:t>ΠΕΔΙΟ ΠΡΟΣΘΗΚΗΣ ΝΕΟΥ ΘΕΜΑΤΙΚΟΥ ΦΑΚΕΛΟΥ</w:t>
      </w:r>
      <w:bookmarkEnd w:id="2331"/>
    </w:p>
    <w:p w14:paraId="12C086BB" w14:textId="77777777" w:rsidR="00927370" w:rsidRPr="005068CD" w:rsidRDefault="00927370" w:rsidP="00927370"/>
    <w:p w14:paraId="7EFD70C6" w14:textId="77777777" w:rsidR="00927370" w:rsidRDefault="00927370" w:rsidP="00927370">
      <w:r>
        <w:t>Στη συνέχεια για την ολοκλήρωση της διαδικασίας αρχειοθέτησης θα πρέπει ο χρήστης να ακολουθήσει έναν από τους δύο τρόπους προσθήκης  Θεματικών Φακέλων που περιγράφηκαν στις δυο προηγούμενες ενότητες.</w:t>
      </w:r>
    </w:p>
    <w:p w14:paraId="5BDC48A6" w14:textId="77777777" w:rsidR="00927370" w:rsidRDefault="00927370" w:rsidP="00927370">
      <w:pPr>
        <w:rPr>
          <w:rFonts w:ascii="Ubuntu" w:eastAsiaTheme="majorEastAsia" w:hAnsi="Ubuntu" w:cstheme="majorBidi"/>
          <w:color w:val="4274B2"/>
          <w:sz w:val="28"/>
          <w:szCs w:val="24"/>
        </w:rPr>
      </w:pPr>
      <w:bookmarkStart w:id="2332" w:name="_Toc35267988"/>
      <w:bookmarkStart w:id="2333" w:name="_Toc43294654"/>
      <w:bookmarkStart w:id="2334" w:name="_Toc44337677"/>
      <w:bookmarkStart w:id="2335" w:name="_Toc44337977"/>
      <w:bookmarkStart w:id="2336" w:name="_Toc44338182"/>
      <w:bookmarkStart w:id="2337" w:name="_Toc51271909"/>
      <w:bookmarkStart w:id="2338" w:name="_Toc59623342"/>
      <w:bookmarkStart w:id="2339" w:name="_Toc60042938"/>
      <w:bookmarkStart w:id="2340" w:name="_Toc60046273"/>
      <w:bookmarkStart w:id="2341" w:name="_Toc60225126"/>
      <w:bookmarkStart w:id="2342" w:name="_Toc60228870"/>
      <w:bookmarkStart w:id="2343" w:name="_Toc61348835"/>
      <w:bookmarkStart w:id="2344" w:name="_Toc69313606"/>
      <w:bookmarkStart w:id="2345" w:name="_Toc69457513"/>
      <w:bookmarkStart w:id="2346" w:name="_Toc69457780"/>
      <w:bookmarkStart w:id="2347" w:name="_Toc69458044"/>
      <w:bookmarkStart w:id="2348" w:name="_Toc69458308"/>
      <w:bookmarkStart w:id="2349" w:name="_Toc69458572"/>
      <w:bookmarkStart w:id="2350" w:name="_Toc69457914"/>
      <w:bookmarkStart w:id="2351" w:name="_Toc70329667"/>
      <w:bookmarkStart w:id="2352" w:name="_Toc75948234"/>
      <w:bookmarkStart w:id="2353" w:name="_Toc75948504"/>
      <w:bookmarkStart w:id="2354" w:name="_Toc102032916"/>
      <w:bookmarkStart w:id="2355" w:name="_Toc35267989"/>
      <w:bookmarkStart w:id="2356" w:name="_Toc43294655"/>
      <w:bookmarkStart w:id="2357" w:name="_Toc44337678"/>
      <w:bookmarkStart w:id="2358" w:name="_Toc44337978"/>
      <w:bookmarkStart w:id="2359" w:name="_Toc44338183"/>
      <w:bookmarkStart w:id="2360" w:name="_Toc51271910"/>
      <w:bookmarkStart w:id="2361" w:name="_Toc59623343"/>
      <w:bookmarkStart w:id="2362" w:name="_Toc60042939"/>
      <w:bookmarkStart w:id="2363" w:name="_Toc60046274"/>
      <w:bookmarkStart w:id="2364" w:name="_Toc60225127"/>
      <w:bookmarkStart w:id="2365" w:name="_Toc60228871"/>
      <w:bookmarkStart w:id="2366" w:name="_Toc61348836"/>
      <w:bookmarkStart w:id="2367" w:name="_Toc69313607"/>
      <w:bookmarkStart w:id="2368" w:name="_Toc69457514"/>
      <w:bookmarkStart w:id="2369" w:name="_Toc69457781"/>
      <w:bookmarkStart w:id="2370" w:name="_Toc69458045"/>
      <w:bookmarkStart w:id="2371" w:name="_Toc69458309"/>
      <w:bookmarkStart w:id="2372" w:name="_Toc69458573"/>
      <w:bookmarkStart w:id="2373" w:name="_Toc69457915"/>
      <w:bookmarkStart w:id="2374" w:name="_Toc70329668"/>
      <w:bookmarkStart w:id="2375" w:name="_Toc75948235"/>
      <w:bookmarkStart w:id="2376" w:name="_Toc75948505"/>
      <w:bookmarkStart w:id="2377" w:name="_Toc102032917"/>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r>
        <w:br w:type="page"/>
      </w:r>
    </w:p>
    <w:p w14:paraId="2CDBF7B9" w14:textId="77777777" w:rsidR="00927370" w:rsidRDefault="00927370" w:rsidP="00927370">
      <w:pPr>
        <w:pStyle w:val="Heading3"/>
      </w:pPr>
      <w:bookmarkStart w:id="2378" w:name="_Απάντηση_σε_εισερχόμενο"/>
      <w:bookmarkStart w:id="2379" w:name="_Toc182557799"/>
      <w:bookmarkEnd w:id="2378"/>
      <w:r>
        <w:t>Απάντηση σε εισερχόμενο</w:t>
      </w:r>
      <w:bookmarkEnd w:id="2379"/>
    </w:p>
    <w:p w14:paraId="0DBB51DF" w14:textId="77777777" w:rsidR="00927370" w:rsidRDefault="00927370" w:rsidP="00927370">
      <w:pPr>
        <w:jc w:val="both"/>
      </w:pPr>
      <w:r w:rsidRPr="00247731">
        <w:t>Για να εκτελεστεί η απάντηση πρέπει υποχρεωτικά να έχει προηγηθεί χρέωση του εγγράφου. Ένας προϊστάμενος που έχει παραλάβει το έγγραφο, για να το απαντήσει πρέπει πρώτα να το έχει χρεώσει στον εαυτό του.</w:t>
      </w:r>
      <w:r>
        <w:t xml:space="preserve"> </w:t>
      </w:r>
      <w:r>
        <w:rPr>
          <w:lang w:eastAsia="x-none"/>
        </w:rPr>
        <w:t>Ο χρήστης που έχει χρεωθεί το έγγραφο επιλέγει ‘Απάντηση’.</w:t>
      </w:r>
      <w:r w:rsidDel="002A0C8F">
        <w:rPr>
          <w:lang w:eastAsia="x-none"/>
        </w:rPr>
        <w:t xml:space="preserve"> </w:t>
      </w:r>
    </w:p>
    <w:p w14:paraId="66408D6F" w14:textId="2C754860" w:rsidR="00927370" w:rsidRDefault="00927370" w:rsidP="00927370">
      <w:pPr>
        <w:keepNext/>
        <w:jc w:val="center"/>
      </w:pPr>
      <w:r>
        <w:rPr>
          <w:noProof/>
          <w:lang w:val="en-GB" w:eastAsia="en-GB"/>
        </w:rPr>
        <w:drawing>
          <wp:inline distT="0" distB="0" distL="0" distR="0" wp14:anchorId="496A1DA0" wp14:editId="2A6655E1">
            <wp:extent cx="1743075" cy="3229157"/>
            <wp:effectExtent l="19050" t="19050" r="9525" b="285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751922" cy="324554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57EC8B8" w14:textId="6467F39B" w:rsidR="00927370" w:rsidRDefault="00927370" w:rsidP="00927370">
      <w:pPr>
        <w:pStyle w:val="Caption"/>
        <w:jc w:val="center"/>
      </w:pPr>
      <w:r>
        <w:fldChar w:fldCharType="begin"/>
      </w:r>
      <w:r>
        <w:instrText xml:space="preserve"> SEQ Figure \* ARABIC </w:instrText>
      </w:r>
      <w:r>
        <w:fldChar w:fldCharType="separate"/>
      </w:r>
      <w:bookmarkStart w:id="2380" w:name="_Toc181988017"/>
      <w:r w:rsidR="008D5624">
        <w:rPr>
          <w:noProof/>
        </w:rPr>
        <w:t>174</w:t>
      </w:r>
      <w:r>
        <w:fldChar w:fldCharType="end"/>
      </w:r>
      <w:r>
        <w:t xml:space="preserve">. </w:t>
      </w:r>
      <w:r w:rsidRPr="00B51913">
        <w:t>Ενέργεια Απάντηση</w:t>
      </w:r>
      <w:bookmarkEnd w:id="2380"/>
    </w:p>
    <w:p w14:paraId="7BE71C2C" w14:textId="77777777" w:rsidR="00927370" w:rsidRDefault="00927370" w:rsidP="00927370">
      <w:pPr>
        <w:pStyle w:val="Caption"/>
        <w:jc w:val="center"/>
      </w:pPr>
    </w:p>
    <w:p w14:paraId="6C30C250" w14:textId="77777777" w:rsidR="00927370" w:rsidRDefault="00927370" w:rsidP="00927370">
      <w:pPr>
        <w:jc w:val="both"/>
      </w:pPr>
      <w:r>
        <w:t>Στη συνέχεια, ο χρήστης καλείται να επιλέξει τον τύπου του εγγράφου που θα καταχωρήσει ως απάντηση στο εισερχόμενο. Εάν το έγγραφο είναι ακόμα σε κατάσταση σχεδίου επιλέγει «Σχέδιο» εάν το έγγραφο έχει υπογραφεί από τον τελικό υπογράφοντα επιλέγει Εξερχόμενο και πατάει το κουμπί «Επόμενο».</w:t>
      </w:r>
    </w:p>
    <w:p w14:paraId="259B5A7F" w14:textId="77777777" w:rsidR="00927370" w:rsidRDefault="00927370" w:rsidP="00927370">
      <w:pPr>
        <w:keepNext/>
        <w:jc w:val="center"/>
      </w:pPr>
      <w:r>
        <w:rPr>
          <w:noProof/>
          <w:lang w:val="en-GB" w:eastAsia="en-GB"/>
        </w:rPr>
        <w:drawing>
          <wp:inline distT="0" distB="0" distL="0" distR="0" wp14:anchorId="106FC0F2" wp14:editId="4E77576E">
            <wp:extent cx="2529840" cy="1043940"/>
            <wp:effectExtent l="19050" t="19050" r="22860" b="228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screen">
                      <a:extLst>
                        <a:ext uri="{28A0092B-C50C-407E-A947-70E740481C1C}">
                          <a14:useLocalDpi xmlns:a14="http://schemas.microsoft.com/office/drawing/2010/main"/>
                        </a:ext>
                      </a:extLst>
                    </a:blip>
                    <a:srcRect t="1" r="2534" b="3747"/>
                    <a:stretch/>
                  </pic:blipFill>
                  <pic:spPr bwMode="auto">
                    <a:xfrm>
                      <a:off x="0" y="0"/>
                      <a:ext cx="2563216" cy="105771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3EB6F1C" w14:textId="191C417B" w:rsidR="00927370" w:rsidRDefault="00927370" w:rsidP="00927370">
      <w:pPr>
        <w:pStyle w:val="Caption"/>
        <w:jc w:val="center"/>
      </w:pPr>
      <w:r>
        <w:fldChar w:fldCharType="begin"/>
      </w:r>
      <w:r>
        <w:instrText xml:space="preserve"> SEQ Figure \* ARABIC </w:instrText>
      </w:r>
      <w:r>
        <w:fldChar w:fldCharType="separate"/>
      </w:r>
      <w:bookmarkStart w:id="2381" w:name="_Toc181988018"/>
      <w:r w:rsidR="008D5624">
        <w:rPr>
          <w:noProof/>
        </w:rPr>
        <w:t>175</w:t>
      </w:r>
      <w:r>
        <w:fldChar w:fldCharType="end"/>
      </w:r>
      <w:r>
        <w:t xml:space="preserve">. </w:t>
      </w:r>
      <w:r w:rsidRPr="005D55F3">
        <w:t>Επιλογή τύπου εγγράφου</w:t>
      </w:r>
      <w:bookmarkEnd w:id="2381"/>
    </w:p>
    <w:p w14:paraId="0A126F20" w14:textId="77777777" w:rsidR="00927370" w:rsidRDefault="00927370" w:rsidP="00927370">
      <w:pPr>
        <w:pStyle w:val="Caption"/>
        <w:jc w:val="center"/>
      </w:pPr>
    </w:p>
    <w:p w14:paraId="003DCBF6" w14:textId="77777777" w:rsidR="00927370" w:rsidRDefault="00927370" w:rsidP="00927370">
      <w:pPr>
        <w:jc w:val="both"/>
      </w:pPr>
      <w:r>
        <w:t>Στη συνέχεια ο χρήστης καταχωρεί το νέο έγγραφο και ακολουθεί τη ροή εργασίας είτε ενός εξερχομένου εγγράφου είτε ενός σχεδίου.</w:t>
      </w:r>
    </w:p>
    <w:p w14:paraId="5DC64BB8" w14:textId="77777777" w:rsidR="00927370" w:rsidRDefault="00927370" w:rsidP="00927370">
      <w:pPr>
        <w:jc w:val="both"/>
      </w:pPr>
      <w:r>
        <w:t xml:space="preserve">Για την περίπτωση που ο χρήστης επιλέξει να απαντήσει με σχέδιο, </w:t>
      </w:r>
      <w:r w:rsidRPr="00FB2E58">
        <w:rPr>
          <w:i/>
          <w:iCs/>
        </w:rPr>
        <w:t>παραμετρικά</w:t>
      </w:r>
      <w:r>
        <w:t xml:space="preserve"> και εφόσον ζητηθεί από το φορέα</w:t>
      </w:r>
      <w:r w:rsidRPr="00FB2E58">
        <w:t>,</w:t>
      </w:r>
      <w:r>
        <w:t xml:space="preserve"> δίνεται η δυνατότητα να εφαρμοστεί κάθετα, η απόκρυψη των σχετικών σχεδίων ή η αφαίρεση των δικαιώματων προβολής του σχεδίου σε χρήστες που δεν πρέπει να βλέπουν το σχέδιο πριν αυτό μετατραπεί σε εξερχόμενο.</w:t>
      </w:r>
    </w:p>
    <w:p w14:paraId="1B53CA42" w14:textId="77777777" w:rsidR="00927370" w:rsidRDefault="00927370" w:rsidP="00927370">
      <w:pPr>
        <w:jc w:val="both"/>
      </w:pPr>
      <w:r w:rsidRPr="00FB2E58">
        <w:t>Συγκεκριμένα</w:t>
      </w:r>
      <w:r>
        <w:rPr>
          <w:b/>
        </w:rPr>
        <w:t xml:space="preserve">, </w:t>
      </w:r>
      <w:r>
        <w:t>στην περίπτωση που έχει επιλεγεί η αφαίρεση των δικαιώματων προβολής του σχεδίου, στο χρήστη που έχει πρόσβαση στο εισερχόμενο/εξερχόμενο που απαντήθηκε με σχέδιο</w:t>
      </w:r>
      <w:r w:rsidRPr="00FB2E58">
        <w:t>,</w:t>
      </w:r>
      <w:r>
        <w:t xml:space="preserve"> θα είναι ορατή η συσχέτιση στην επισκόπηση του εγγράφου χωρίς να παρέχεται το δικάιωμα προβολής του εγγράφου μέχρι να μετατραπεί σε εξερχόμενο, όπως αποτυπώνεται στην παρακάτω εικόνα.</w:t>
      </w:r>
    </w:p>
    <w:p w14:paraId="788303DD" w14:textId="03A3445D" w:rsidR="00927370" w:rsidRDefault="00927370" w:rsidP="00927370">
      <w:pPr>
        <w:keepNext/>
        <w:jc w:val="both"/>
      </w:pPr>
      <w:r>
        <w:rPr>
          <w:noProof/>
        </w:rPr>
        <mc:AlternateContent>
          <mc:Choice Requires="wps">
            <w:drawing>
              <wp:anchor distT="0" distB="0" distL="114300" distR="114300" simplePos="0" relativeHeight="251746304" behindDoc="0" locked="0" layoutInCell="1" allowOverlap="1" wp14:anchorId="5339E715" wp14:editId="230EA381">
                <wp:simplePos x="0" y="0"/>
                <wp:positionH relativeFrom="column">
                  <wp:posOffset>20955</wp:posOffset>
                </wp:positionH>
                <wp:positionV relativeFrom="paragraph">
                  <wp:posOffset>2253615</wp:posOffset>
                </wp:positionV>
                <wp:extent cx="3061970" cy="450215"/>
                <wp:effectExtent l="0" t="0" r="24130" b="26035"/>
                <wp:wrapNone/>
                <wp:docPr id="201697064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1970" cy="4502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208BBA" id="Rectangle 71" o:spid="_x0000_s1026" style="position:absolute;margin-left:1.65pt;margin-top:177.45pt;width:241.1pt;height:35.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" filled="f" strokecolor="red" strokeweight="1pt">
                <v:path arrowok="t"/>
              </v:rect>
            </w:pict>
          </mc:Fallback>
        </mc:AlternateContent>
      </w:r>
      <w:r w:rsidRPr="00431D2F">
        <w:rPr>
          <w:noProof/>
          <w:lang w:val="en-GB" w:eastAsia="en-GB"/>
        </w:rPr>
        <w:drawing>
          <wp:inline distT="0" distB="0" distL="0" distR="0" wp14:anchorId="6932A751" wp14:editId="5749BEF8">
            <wp:extent cx="5274310" cy="2744470"/>
            <wp:effectExtent l="19050" t="19050" r="21590" b="1778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4310" cy="2744470"/>
                    </a:xfrm>
                    <a:prstGeom prst="rect">
                      <a:avLst/>
                    </a:prstGeom>
                    <a:ln>
                      <a:solidFill>
                        <a:schemeClr val="accent1">
                          <a:lumMod val="20000"/>
                          <a:lumOff val="80000"/>
                        </a:schemeClr>
                      </a:solidFill>
                    </a:ln>
                  </pic:spPr>
                </pic:pic>
              </a:graphicData>
            </a:graphic>
          </wp:inline>
        </w:drawing>
      </w:r>
    </w:p>
    <w:p w14:paraId="553836D6" w14:textId="3E3EC5B5" w:rsidR="00927370" w:rsidRDefault="00927370" w:rsidP="00927370">
      <w:pPr>
        <w:pStyle w:val="Caption"/>
        <w:jc w:val="center"/>
      </w:pPr>
      <w:r>
        <w:fldChar w:fldCharType="begin"/>
      </w:r>
      <w:r>
        <w:instrText xml:space="preserve"> SEQ Figure \* ARABIC </w:instrText>
      </w:r>
      <w:r>
        <w:fldChar w:fldCharType="separate"/>
      </w:r>
      <w:bookmarkStart w:id="2382" w:name="_Toc181988019"/>
      <w:r w:rsidR="008D5624">
        <w:rPr>
          <w:noProof/>
        </w:rPr>
        <w:t>176</w:t>
      </w:r>
      <w:r>
        <w:fldChar w:fldCharType="end"/>
      </w:r>
      <w:r>
        <w:t xml:space="preserve">. </w:t>
      </w:r>
      <w:r w:rsidRPr="004E731E">
        <w:t>ΣΧΕΤΙΚΟ ΕΓΓΡΑΦΟ ΧΩΡΙΣ ΔΙΚΑΙΩΜΑ ΠΡΟΒΟΛΗΣ</w:t>
      </w:r>
      <w:bookmarkEnd w:id="2382"/>
    </w:p>
    <w:p w14:paraId="689C8BD4" w14:textId="77777777" w:rsidR="00927370" w:rsidRDefault="00927370" w:rsidP="00927370">
      <w:pPr>
        <w:pStyle w:val="Caption"/>
        <w:jc w:val="center"/>
      </w:pPr>
    </w:p>
    <w:p w14:paraId="58AD26EB" w14:textId="77777777" w:rsidR="00927370" w:rsidRPr="00431D2F" w:rsidRDefault="00927370" w:rsidP="00927370"/>
    <w:p w14:paraId="05BAFC96" w14:textId="77777777" w:rsidR="00927370" w:rsidRDefault="00927370" w:rsidP="00927370">
      <w:r>
        <w:t>Αν επιλεγεί η συσχέτιση να μην είναι ορατή καθόλου, όταν ο χρήστης δεν έχει δικαίωμα προβολής στο σχέδιο, τότε τα σχετικά έγγραφα θα εμφανιστούν μόνο όταν το σχέδιο μετατραπεί σε εξερχόμενο.</w:t>
      </w:r>
    </w:p>
    <w:p w14:paraId="7178B997" w14:textId="77777777" w:rsidR="00927370" w:rsidRPr="00431D2F" w:rsidRDefault="00927370" w:rsidP="00927370">
      <w:r w:rsidRPr="001C0F58">
        <w:rPr>
          <w:i/>
          <w:iCs/>
        </w:rPr>
        <w:t>Παραμετρικά</w:t>
      </w:r>
      <w:r>
        <w:t xml:space="preserve"> και εφόσον συμφωνηθεί με το Φορέα παρέχεται η δυνατότητα απόκρυψης των σχετικών εγγράφων για τους χρήστες  που ανήκουν σε ΥΜ που δεν κατέχει αντίγραφο του εγγράφου. Οι χρήστες θα βλέπουν οτι για το έγγραφο που έχουν πρόσβαση</w:t>
      </w:r>
      <w:r w:rsidRPr="00D56F5B">
        <w:t>,</w:t>
      </w:r>
      <w:r>
        <w:t xml:space="preserve"> υπάρχει συσχέτιση με άλλο έγγραφο αλλά δεν θα έχουν πρόσβαση στο έγγραφο αυτό.</w:t>
      </w:r>
      <w:r w:rsidRPr="00431D2F">
        <w:br w:type="page"/>
      </w:r>
    </w:p>
    <w:p w14:paraId="3F74D16A" w14:textId="77777777" w:rsidR="00927370" w:rsidRDefault="00927370" w:rsidP="00927370">
      <w:pPr>
        <w:pStyle w:val="Heading2"/>
      </w:pPr>
      <w:bookmarkStart w:id="2383" w:name="_Toc182557800"/>
      <w:r>
        <w:t>Διεκπεραίωση εξερχόμενων εγγράφων</w:t>
      </w:r>
      <w:bookmarkEnd w:id="2383"/>
    </w:p>
    <w:p w14:paraId="7F929736" w14:textId="77777777" w:rsidR="00927370" w:rsidRDefault="00927370" w:rsidP="00927370">
      <w:pPr>
        <w:pStyle w:val="Heading3"/>
      </w:pPr>
      <w:bookmarkStart w:id="2384" w:name="_Toc60225130"/>
      <w:bookmarkStart w:id="2385" w:name="_Toc60228874"/>
      <w:bookmarkStart w:id="2386" w:name="_Toc61348839"/>
      <w:bookmarkStart w:id="2387" w:name="_Toc69313610"/>
      <w:bookmarkStart w:id="2388" w:name="_Toc69457517"/>
      <w:bookmarkStart w:id="2389" w:name="_Toc69457784"/>
      <w:bookmarkStart w:id="2390" w:name="_Toc69458048"/>
      <w:bookmarkStart w:id="2391" w:name="_Toc69458312"/>
      <w:bookmarkStart w:id="2392" w:name="_Toc69458576"/>
      <w:bookmarkStart w:id="2393" w:name="_Toc69457918"/>
      <w:bookmarkStart w:id="2394" w:name="_Toc70329671"/>
      <w:bookmarkStart w:id="2395" w:name="_Toc75948238"/>
      <w:bookmarkStart w:id="2396" w:name="_Toc75948508"/>
      <w:bookmarkStart w:id="2397" w:name="_Toc102032920"/>
      <w:bookmarkStart w:id="2398" w:name="_Αποστολή_εξερχομένου"/>
      <w:bookmarkStart w:id="2399" w:name="_Toc182557801"/>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r>
        <w:t>Αποστολή εξερχομένου</w:t>
      </w:r>
      <w:bookmarkEnd w:id="2399"/>
    </w:p>
    <w:p w14:paraId="35BFEC4D" w14:textId="77777777" w:rsidR="00927370" w:rsidRDefault="00927370" w:rsidP="00927370">
      <w:pPr>
        <w:jc w:val="both"/>
      </w:pPr>
      <w:r>
        <w:t xml:space="preserve">Η αποστολή ενός εγγράφου μπορεί να εκτελεστεί από τον καταχωρητή του, από τους χρήστες με ρόλο γραμματειακή υποστήριξη καθώς και από τον προϊστάμενο της ΥΜ στην οποία ανήκει ο χρήστης ή που ανήκει σε προϊστάμενη Υπηρεσία, μέσω του φίλτρου «Υφισταμένων υπηρεσιών». Με την ενέργεια αυτή, ο χρήστης αποστέλλει το έγγραφο σε άλλες ΥΜ εντός του οργανισμού. Κάθε ΥΜ που παραλαμβάνει το εξερχόμενο έγγραφο, το διεκπεραιώνει ως εισερχόμενο. </w:t>
      </w:r>
    </w:p>
    <w:p w14:paraId="1ED91F37" w14:textId="77777777" w:rsidR="00927370" w:rsidRDefault="00927370" w:rsidP="00927370">
      <w:pPr>
        <w:jc w:val="both"/>
      </w:pPr>
      <w:r w:rsidRPr="0096058F">
        <w:t>Για την αποστολή ενός εγγράφου επιλέγουμε «Αποστολή»</w:t>
      </w:r>
      <w:r>
        <w:t xml:space="preserve"> από τη λίστα ενεργειών που εμφανίζεται στην επισκόπηση εγγράφου.</w:t>
      </w:r>
      <w:r w:rsidDel="008B4972">
        <w:t xml:space="preserve"> </w:t>
      </w:r>
    </w:p>
    <w:p w14:paraId="0A8F4146" w14:textId="77777777" w:rsidR="00927370" w:rsidRDefault="00927370" w:rsidP="00927370">
      <w:pPr>
        <w:jc w:val="both"/>
      </w:pPr>
    </w:p>
    <w:p w14:paraId="34C7C810" w14:textId="32F96BC3" w:rsidR="00927370" w:rsidRDefault="00927370" w:rsidP="00927370">
      <w:pPr>
        <w:keepNext/>
        <w:jc w:val="center"/>
      </w:pPr>
      <w:r>
        <w:rPr>
          <w:noProof/>
          <w:lang w:val="en-GB" w:eastAsia="en-GB"/>
        </w:rPr>
        <w:drawing>
          <wp:inline distT="0" distB="0" distL="0" distR="0" wp14:anchorId="43300330" wp14:editId="25A7D535">
            <wp:extent cx="1630683" cy="3095625"/>
            <wp:effectExtent l="19050" t="19050" r="2667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37734" cy="310901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F52D90A" w14:textId="2FD9BA3B" w:rsidR="00927370" w:rsidRDefault="00927370" w:rsidP="00927370">
      <w:pPr>
        <w:pStyle w:val="Caption"/>
        <w:jc w:val="center"/>
      </w:pPr>
      <w:r>
        <w:fldChar w:fldCharType="begin"/>
      </w:r>
      <w:r>
        <w:instrText xml:space="preserve"> SEQ Figure \* ARABIC </w:instrText>
      </w:r>
      <w:r>
        <w:fldChar w:fldCharType="separate"/>
      </w:r>
      <w:bookmarkStart w:id="2400" w:name="_Toc181988020"/>
      <w:r w:rsidR="008D5624">
        <w:rPr>
          <w:noProof/>
        </w:rPr>
        <w:t>177</w:t>
      </w:r>
      <w:r>
        <w:fldChar w:fldCharType="end"/>
      </w:r>
      <w:r>
        <w:t xml:space="preserve">. </w:t>
      </w:r>
      <w:r w:rsidRPr="00DA0DF1">
        <w:t>Επιλογή Αποστολής</w:t>
      </w:r>
      <w:bookmarkEnd w:id="2400"/>
    </w:p>
    <w:p w14:paraId="585D3C8F" w14:textId="77777777" w:rsidR="00927370" w:rsidRDefault="00927370" w:rsidP="00927370">
      <w:pPr>
        <w:pStyle w:val="Caption"/>
        <w:jc w:val="center"/>
      </w:pPr>
    </w:p>
    <w:p w14:paraId="0BE91165" w14:textId="77777777" w:rsidR="00927370" w:rsidRPr="004D52CA" w:rsidRDefault="00927370" w:rsidP="00927370">
      <w:pPr>
        <w:jc w:val="both"/>
        <w:rPr>
          <w:highlight w:val="red"/>
        </w:rPr>
      </w:pPr>
    </w:p>
    <w:p w14:paraId="074D0232" w14:textId="77777777" w:rsidR="00927370" w:rsidRDefault="00927370" w:rsidP="00927370">
      <w:pPr>
        <w:jc w:val="both"/>
        <w:rPr>
          <w:lang w:eastAsia="x-none"/>
        </w:rPr>
      </w:pPr>
      <w:r>
        <w:rPr>
          <w:lang w:eastAsia="x-none"/>
        </w:rPr>
        <w:t xml:space="preserve">Στη συνέχεια </w:t>
      </w:r>
      <w:r>
        <w:t xml:space="preserve">ανοίγει αναδυόμενο παράθυρο στο οποίο ο χρήστης μπορεί να επιλέξει τις ΥΜ στις οποίες επιθυμεί να αποστείλει το έγγραφο. </w:t>
      </w:r>
      <w:r>
        <w:rPr>
          <w:lang w:eastAsia="x-none"/>
        </w:rPr>
        <w:t xml:space="preserve">Η επιλογή γίνεται χρησιμοποιώντας τα κουμπιά επιλογής στην φόρμα με τη συστημική δομή του φορέα. Για κάθε επιλεγμένη ΥΜ, ο χρήστης μπορεί να επιλέξει μια ενέργεια από την αναδιπλούμενη λίστα. </w:t>
      </w:r>
    </w:p>
    <w:p w14:paraId="3059FBFA" w14:textId="77777777" w:rsidR="00927370" w:rsidRDefault="00927370" w:rsidP="00927370">
      <w:pPr>
        <w:keepNext/>
        <w:jc w:val="center"/>
      </w:pPr>
      <w:r>
        <w:rPr>
          <w:noProof/>
          <w:lang w:val="en-GB" w:eastAsia="en-GB"/>
        </w:rPr>
        <w:drawing>
          <wp:inline distT="0" distB="0" distL="0" distR="0" wp14:anchorId="5D71925D" wp14:editId="731F7DC2">
            <wp:extent cx="4029075" cy="3475350"/>
            <wp:effectExtent l="19050" t="19050" r="9525" b="1143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29075" cy="34753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7246810" w14:textId="12866C7C" w:rsidR="00927370" w:rsidRDefault="00927370" w:rsidP="00927370">
      <w:pPr>
        <w:pStyle w:val="Caption"/>
        <w:jc w:val="center"/>
      </w:pPr>
      <w:r>
        <w:fldChar w:fldCharType="begin"/>
      </w:r>
      <w:r>
        <w:instrText xml:space="preserve"> SEQ Figure \* ARABIC </w:instrText>
      </w:r>
      <w:r>
        <w:fldChar w:fldCharType="separate"/>
      </w:r>
      <w:bookmarkStart w:id="2401" w:name="_Toc181988021"/>
      <w:r w:rsidR="008D5624">
        <w:rPr>
          <w:noProof/>
        </w:rPr>
        <w:t>178</w:t>
      </w:r>
      <w:r>
        <w:fldChar w:fldCharType="end"/>
      </w:r>
      <w:r>
        <w:t xml:space="preserve">. </w:t>
      </w:r>
      <w:r w:rsidRPr="00757285">
        <w:t>Αποστολή Εγγράφου</w:t>
      </w:r>
      <w:bookmarkEnd w:id="2401"/>
    </w:p>
    <w:p w14:paraId="1AB8D0CE" w14:textId="77777777" w:rsidR="00927370" w:rsidRDefault="00927370" w:rsidP="00927370">
      <w:pPr>
        <w:pStyle w:val="Caption"/>
        <w:jc w:val="center"/>
      </w:pPr>
    </w:p>
    <w:p w14:paraId="3F2F4202" w14:textId="77777777" w:rsidR="00927370" w:rsidRDefault="00927370" w:rsidP="00927370">
      <w:pPr>
        <w:jc w:val="both"/>
      </w:pPr>
      <w:r>
        <w:t>Στην περίπτωση που στην αποστολή επιλεγεί χρήστης του συστήματος «κλειδώνει» γι αυτόν η ενέργεια «Ενημέρωση» καθώς θα πρέπει να είναι ορατό το έγγραφο μόνο στο χρήστη και όχι στην ΥΜ του.</w:t>
      </w:r>
    </w:p>
    <w:p w14:paraId="13041208" w14:textId="77777777" w:rsidR="00927370" w:rsidRDefault="00927370" w:rsidP="00927370">
      <w:pPr>
        <w:jc w:val="both"/>
      </w:pPr>
    </w:p>
    <w:p w14:paraId="1E348570" w14:textId="77777777" w:rsidR="00927370" w:rsidRDefault="00927370" w:rsidP="00927370">
      <w:pPr>
        <w:keepNext/>
        <w:jc w:val="center"/>
      </w:pPr>
      <w:r w:rsidRPr="00907C28">
        <w:rPr>
          <w:noProof/>
          <w:lang w:val="en-GB" w:eastAsia="en-GB"/>
        </w:rPr>
        <w:drawing>
          <wp:inline distT="0" distB="0" distL="0" distR="0" wp14:anchorId="175FDC9D" wp14:editId="1E76B007">
            <wp:extent cx="3883660" cy="2675919"/>
            <wp:effectExtent l="19050" t="19050" r="2159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897856" cy="2685700"/>
                    </a:xfrm>
                    <a:prstGeom prst="rect">
                      <a:avLst/>
                    </a:prstGeom>
                    <a:ln>
                      <a:solidFill>
                        <a:srgbClr val="4274B2">
                          <a:lumMod val="20000"/>
                          <a:lumOff val="80000"/>
                        </a:srgbClr>
                      </a:solidFill>
                    </a:ln>
                  </pic:spPr>
                </pic:pic>
              </a:graphicData>
            </a:graphic>
          </wp:inline>
        </w:drawing>
      </w:r>
    </w:p>
    <w:p w14:paraId="5FEFECEE" w14:textId="2449825E" w:rsidR="00927370" w:rsidRDefault="00927370" w:rsidP="00927370">
      <w:pPr>
        <w:pStyle w:val="Caption"/>
        <w:jc w:val="center"/>
      </w:pPr>
      <w:r>
        <w:fldChar w:fldCharType="begin"/>
      </w:r>
      <w:r>
        <w:instrText xml:space="preserve"> SEQ Figure \* ARABIC </w:instrText>
      </w:r>
      <w:r>
        <w:fldChar w:fldCharType="separate"/>
      </w:r>
      <w:bookmarkStart w:id="2402" w:name="_Toc181988022"/>
      <w:r w:rsidR="008D5624">
        <w:rPr>
          <w:noProof/>
        </w:rPr>
        <w:t>179</w:t>
      </w:r>
      <w:r>
        <w:fldChar w:fldCharType="end"/>
      </w:r>
      <w:r>
        <w:t xml:space="preserve">. </w:t>
      </w:r>
      <w:r w:rsidRPr="0010460A">
        <w:t>Αποστολή σε χρήστη</w:t>
      </w:r>
      <w:bookmarkEnd w:id="2402"/>
    </w:p>
    <w:p w14:paraId="12615F19" w14:textId="77777777" w:rsidR="00927370" w:rsidRDefault="00927370" w:rsidP="00927370">
      <w:pPr>
        <w:pStyle w:val="Caption"/>
        <w:jc w:val="center"/>
      </w:pPr>
    </w:p>
    <w:p w14:paraId="3C8A067E" w14:textId="77777777" w:rsidR="00927370" w:rsidRDefault="00927370" w:rsidP="00927370">
      <w:pPr>
        <w:pStyle w:val="Caption"/>
      </w:pPr>
    </w:p>
    <w:p w14:paraId="1627E365" w14:textId="77777777" w:rsidR="00927370" w:rsidRPr="00144C65" w:rsidRDefault="00927370" w:rsidP="00927370"/>
    <w:p w14:paraId="134B6872" w14:textId="77777777" w:rsidR="00927370" w:rsidRPr="0008540B" w:rsidRDefault="00927370" w:rsidP="00927370">
      <w:r>
        <w:t>Οι δυνατές επιλογές ενεργειών είναι οι παρακάτω</w:t>
      </w:r>
      <w:r w:rsidRPr="0008540B">
        <w:t>:</w:t>
      </w:r>
    </w:p>
    <w:p w14:paraId="4EF28D38" w14:textId="77777777" w:rsidR="00927370" w:rsidRPr="004D52CA" w:rsidRDefault="00927370" w:rsidP="00525220">
      <w:pPr>
        <w:pStyle w:val="ListParagraph"/>
        <w:numPr>
          <w:ilvl w:val="0"/>
          <w:numId w:val="27"/>
        </w:numPr>
        <w:jc w:val="both"/>
        <w:rPr>
          <w:lang w:eastAsia="x-none"/>
        </w:rPr>
      </w:pPr>
      <w:r>
        <w:rPr>
          <w:b/>
          <w:lang w:eastAsia="x-none"/>
        </w:rPr>
        <w:t>Άλλη ενέργεια</w:t>
      </w:r>
    </w:p>
    <w:p w14:paraId="4A2072D6" w14:textId="77777777" w:rsidR="00927370" w:rsidRDefault="00927370" w:rsidP="00927370">
      <w:pPr>
        <w:pStyle w:val="ListParagraph"/>
        <w:ind w:left="720"/>
        <w:jc w:val="both"/>
        <w:rPr>
          <w:lang w:eastAsia="x-none"/>
        </w:rPr>
      </w:pPr>
      <w:r>
        <w:rPr>
          <w:lang w:eastAsia="x-none"/>
        </w:rPr>
        <w:t>Σε αυτή την περίπτωση ενημερώνεται η ΥΜ η οποία λαμβάνει το εισερχόμενο έγγραφο ότι πρέπει να κάνει κάποιες ενέργειες επί του εγγράφου</w:t>
      </w:r>
    </w:p>
    <w:p w14:paraId="59E25F3F" w14:textId="77777777" w:rsidR="00927370" w:rsidRDefault="00927370" w:rsidP="00525220">
      <w:pPr>
        <w:pStyle w:val="ListParagraph"/>
        <w:numPr>
          <w:ilvl w:val="0"/>
          <w:numId w:val="27"/>
        </w:numPr>
        <w:jc w:val="both"/>
        <w:rPr>
          <w:lang w:eastAsia="x-none"/>
        </w:rPr>
      </w:pPr>
      <w:r>
        <w:rPr>
          <w:b/>
          <w:lang w:eastAsia="x-none"/>
        </w:rPr>
        <w:t>Απάντηση</w:t>
      </w:r>
    </w:p>
    <w:p w14:paraId="5C6CD61E" w14:textId="77777777" w:rsidR="00927370" w:rsidRDefault="00927370" w:rsidP="00927370">
      <w:pPr>
        <w:pStyle w:val="ListParagraph"/>
        <w:ind w:left="720"/>
        <w:jc w:val="both"/>
        <w:rPr>
          <w:lang w:eastAsia="x-none"/>
        </w:rPr>
      </w:pPr>
      <w:r>
        <w:rPr>
          <w:lang w:eastAsia="x-none"/>
        </w:rPr>
        <w:t xml:space="preserve">Σε αυτή την περίπτωση η ΥΜ η οποία στέλνει το εισερχόμενο έγγραφο αναμένει από την ΥΜ να πραγματοποιήσει απάντηση επί του εγγράφου </w:t>
      </w:r>
    </w:p>
    <w:p w14:paraId="565F1BC2" w14:textId="77777777" w:rsidR="00927370" w:rsidRDefault="00927370" w:rsidP="00525220">
      <w:pPr>
        <w:pStyle w:val="ListParagraph"/>
        <w:numPr>
          <w:ilvl w:val="0"/>
          <w:numId w:val="27"/>
        </w:numPr>
        <w:jc w:val="both"/>
        <w:rPr>
          <w:lang w:eastAsia="x-none"/>
        </w:rPr>
      </w:pPr>
      <w:r>
        <w:rPr>
          <w:b/>
          <w:lang w:eastAsia="x-none"/>
        </w:rPr>
        <w:t>Αρχειοθέτηση</w:t>
      </w:r>
    </w:p>
    <w:p w14:paraId="19B8B9AB" w14:textId="77777777" w:rsidR="00927370" w:rsidRDefault="00927370" w:rsidP="00927370">
      <w:pPr>
        <w:pStyle w:val="ListParagraph"/>
        <w:ind w:left="720"/>
        <w:jc w:val="both"/>
        <w:rPr>
          <w:lang w:eastAsia="x-none"/>
        </w:rPr>
      </w:pPr>
      <w:r>
        <w:rPr>
          <w:lang w:eastAsia="x-none"/>
        </w:rPr>
        <w:t>Σε αυτήν την περίπτωση το η ΥΜ στέλνει το έγγραφο με σκοπό να αρχειοθετηθεί στην ΥΜ στην οποία γίνεται αποστολή</w:t>
      </w:r>
    </w:p>
    <w:p w14:paraId="5EB7A6F1" w14:textId="77777777" w:rsidR="00927370" w:rsidRPr="004D52CA" w:rsidRDefault="00927370" w:rsidP="00525220">
      <w:pPr>
        <w:pStyle w:val="ListParagraph"/>
        <w:numPr>
          <w:ilvl w:val="0"/>
          <w:numId w:val="27"/>
        </w:numPr>
        <w:jc w:val="both"/>
        <w:rPr>
          <w:lang w:eastAsia="x-none"/>
        </w:rPr>
      </w:pPr>
      <w:r>
        <w:rPr>
          <w:b/>
          <w:lang w:eastAsia="x-none"/>
        </w:rPr>
        <w:t>Ενημέρωση</w:t>
      </w:r>
    </w:p>
    <w:p w14:paraId="468C52E0" w14:textId="77777777" w:rsidR="00927370" w:rsidRDefault="00927370" w:rsidP="00927370">
      <w:pPr>
        <w:pStyle w:val="ListParagraph"/>
        <w:ind w:left="720"/>
        <w:jc w:val="both"/>
        <w:rPr>
          <w:lang w:eastAsia="x-none"/>
        </w:rPr>
      </w:pPr>
      <w:r>
        <w:rPr>
          <w:lang w:eastAsia="x-none"/>
        </w:rPr>
        <w:t>Επιλέγεται όταν ο χρήστης επιθυμεί να γίνει ενημέρωση του εγγράφου. Η τιμή «Ενημέρωση» εμφανίζεται προεπιλεγμένη για τις Υπηρεσίες που έχουν συμπληρωθεί στο πεδίο Εσωτερική Διανομή της καρτέλας «Διανομή» κατά την επεξεργασία ή δημιουργία νέου εγγράφου. Και Κλειδώνει ως μοναδική επιλογή, όταν ο χρήστης επιλέξει να αποστείλει το έγγραφο σε κάποιον άλλο χρήστη και όχι σε ΥΜ.</w:t>
      </w:r>
    </w:p>
    <w:p w14:paraId="105447B9" w14:textId="77777777" w:rsidR="00927370" w:rsidRPr="004D52CA" w:rsidRDefault="00927370" w:rsidP="00525220">
      <w:pPr>
        <w:pStyle w:val="ListParagraph"/>
        <w:numPr>
          <w:ilvl w:val="0"/>
          <w:numId w:val="27"/>
        </w:numPr>
        <w:jc w:val="both"/>
        <w:rPr>
          <w:lang w:eastAsia="x-none"/>
        </w:rPr>
      </w:pPr>
      <w:r w:rsidRPr="00917760">
        <w:rPr>
          <w:b/>
          <w:lang w:eastAsia="x-none"/>
        </w:rPr>
        <w:t>Καμία</w:t>
      </w:r>
    </w:p>
    <w:p w14:paraId="0C5050B6" w14:textId="77777777" w:rsidR="00927370" w:rsidRDefault="00927370" w:rsidP="00927370">
      <w:pPr>
        <w:pStyle w:val="ListParagraph"/>
        <w:ind w:left="720"/>
        <w:jc w:val="both"/>
        <w:rPr>
          <w:lang w:eastAsia="x-none"/>
        </w:rPr>
      </w:pPr>
      <w:r>
        <w:rPr>
          <w:lang w:eastAsia="x-none"/>
        </w:rPr>
        <w:t>Αυτή είναι και η προεπιλεγμένη ενέργεια. Με αυτή την ενέργεια γίνεται η αποστολή σε όποια ΥΜ πρέπει να λάβει αντίγραφο για το συγκεκριμένο εισερχόμενο έγγραφο.</w:t>
      </w:r>
    </w:p>
    <w:p w14:paraId="00351B0E" w14:textId="77777777" w:rsidR="00927370" w:rsidRDefault="00927370" w:rsidP="00525220">
      <w:pPr>
        <w:pStyle w:val="ListParagraph"/>
        <w:numPr>
          <w:ilvl w:val="0"/>
          <w:numId w:val="27"/>
        </w:numPr>
        <w:jc w:val="both"/>
        <w:rPr>
          <w:lang w:eastAsia="x-none"/>
        </w:rPr>
      </w:pPr>
      <w:r>
        <w:rPr>
          <w:b/>
          <w:lang w:eastAsia="x-none"/>
        </w:rPr>
        <w:t>Κοινοποίηση</w:t>
      </w:r>
    </w:p>
    <w:p w14:paraId="105B9FC3" w14:textId="77777777" w:rsidR="00927370" w:rsidRPr="00DB6976" w:rsidRDefault="00927370" w:rsidP="00927370">
      <w:pPr>
        <w:pStyle w:val="ListParagraph"/>
        <w:ind w:left="720"/>
        <w:jc w:val="both"/>
        <w:rPr>
          <w:lang w:eastAsia="x-none"/>
        </w:rPr>
      </w:pPr>
      <w:r>
        <w:rPr>
          <w:lang w:eastAsia="x-none"/>
        </w:rPr>
        <w:t>Είναι ουσιαστικά κοινοποίηση προς μια ΥΜ. Η ΥΜ μπορεί μόνο να κοινοποιήσει το εισερχόμενο έγγραφο. Η τιμή «Κοινοποίηση» εμφανίζεται προεπιλεγμένη για τις Υπηρεσίες που έχουν συμπληρωθεί στο πεδίο «Κοινοποίηση» της καρτέλας «Διανομή» κατά την επεξεργασία ή δημιουργία νέου εγγράφου</w:t>
      </w:r>
    </w:p>
    <w:p w14:paraId="260CADBF" w14:textId="77777777" w:rsidR="00927370" w:rsidRDefault="00927370" w:rsidP="00927370">
      <w:pPr>
        <w:pStyle w:val="ListParagraph"/>
        <w:ind w:left="720"/>
        <w:jc w:val="both"/>
        <w:rPr>
          <w:lang w:eastAsia="x-none"/>
        </w:rPr>
      </w:pPr>
    </w:p>
    <w:p w14:paraId="4F72392E" w14:textId="77777777" w:rsidR="00927370" w:rsidRDefault="00927370" w:rsidP="00927370">
      <w:pPr>
        <w:jc w:val="both"/>
      </w:pPr>
      <w:r>
        <w:t xml:space="preserve">Επιπλέον, δίνεται η δυνατότητα εισαγωγής </w:t>
      </w:r>
      <w:r w:rsidRPr="005A464C">
        <w:rPr>
          <w:b/>
        </w:rPr>
        <w:t>σχολίων</w:t>
      </w:r>
      <w:r>
        <w:t xml:space="preserve"> κατά την αποστολή καθώς επίσης και επισήμανσης </w:t>
      </w:r>
      <w:r w:rsidRPr="005A464C">
        <w:rPr>
          <w:b/>
        </w:rPr>
        <w:t>προτεραιότητα του εγγράφου</w:t>
      </w:r>
      <w:r>
        <w:t xml:space="preserve"> (η υπηρεσιακή μονάδα που λαμβάνει το έγγραφο βλέπει μπροστά από το θέμα του εγγράφου ένα κόκκινο θαυμαστικό ως ένδειξη προτεραιότητας) επιλέγοντας «Χειρισμός κατά προτεραιότητα».</w:t>
      </w:r>
    </w:p>
    <w:p w14:paraId="6C087FFC" w14:textId="42D301AC" w:rsidR="00927370" w:rsidRDefault="00927370" w:rsidP="00927370">
      <w:pPr>
        <w:jc w:val="both"/>
      </w:pPr>
      <w:r>
        <w:t xml:space="preserve">Το </w:t>
      </w:r>
      <w:r>
        <w:rPr>
          <w:lang w:val="en-US"/>
        </w:rPr>
        <w:t>pop</w:t>
      </w:r>
      <w:r w:rsidRPr="004D52CA">
        <w:t xml:space="preserve"> </w:t>
      </w:r>
      <w:r>
        <w:rPr>
          <w:lang w:val="en-US"/>
        </w:rPr>
        <w:t>up</w:t>
      </w:r>
      <w:r w:rsidRPr="004D52CA">
        <w:t xml:space="preserve"> </w:t>
      </w:r>
      <w:r>
        <w:t xml:space="preserve">αποστολής επιπλέον διευκολύνει τον χρήστη δίνοντας του τη δυνατότητα επιλογής μαζικού χαρακτηρισμού ενεργειών καθώς επίσης και επιλογής ομάδων υπηρεσιών του Φορέα (βλ. αντίστοιχα ενότητες </w:t>
      </w:r>
      <w:r>
        <w:fldChar w:fldCharType="begin"/>
      </w:r>
      <w:r>
        <w:instrText>HYPERLINK \l "_Επιλογή_ομάδων_υπηρεσιών"</w:instrText>
      </w:r>
      <w:r>
        <w:fldChar w:fldCharType="separate"/>
      </w:r>
      <w:r w:rsidRPr="00311795">
        <w:rPr>
          <w:rStyle w:val="Hyperlink"/>
        </w:rPr>
        <w:t>6.6.1.1</w:t>
      </w:r>
      <w:r>
        <w:rPr>
          <w:rStyle w:val="Hyperlink"/>
        </w:rPr>
        <w:fldChar w:fldCharType="end"/>
      </w:r>
      <w:r>
        <w:t xml:space="preserve">  και </w:t>
      </w:r>
      <w:r>
        <w:fldChar w:fldCharType="begin"/>
      </w:r>
      <w:r>
        <w:instrText>HYPERLINK \l "_Το_σύστημα_δίνει"</w:instrText>
      </w:r>
      <w:r>
        <w:fldChar w:fldCharType="separate"/>
      </w:r>
      <w:r w:rsidRPr="00311795">
        <w:rPr>
          <w:rStyle w:val="Hyperlink"/>
        </w:rPr>
        <w:t>6.6.1.2</w:t>
      </w:r>
      <w:r>
        <w:rPr>
          <w:rStyle w:val="Hyperlink"/>
        </w:rPr>
        <w:fldChar w:fldCharType="end"/>
      </w:r>
      <w:r>
        <w:t>)</w:t>
      </w:r>
    </w:p>
    <w:p w14:paraId="1D22E46E" w14:textId="77777777" w:rsidR="00927370" w:rsidRPr="004834D4" w:rsidRDefault="00927370" w:rsidP="00927370">
      <w:pPr>
        <w:rPr>
          <w:rFonts w:ascii="Ubuntu" w:eastAsiaTheme="majorEastAsia" w:hAnsi="Ubuntu" w:cstheme="majorBidi"/>
          <w:color w:val="4274B2"/>
          <w:sz w:val="24"/>
          <w:szCs w:val="22"/>
          <w:highlight w:val="lightGray"/>
        </w:rPr>
      </w:pPr>
      <w:bookmarkStart w:id="2403" w:name="_Αποστολή_Εξερχομένου_σε"/>
      <w:bookmarkEnd w:id="2403"/>
      <w:r w:rsidRPr="004834D4">
        <w:rPr>
          <w:highlight w:val="lightGray"/>
        </w:rPr>
        <w:br w:type="page"/>
      </w:r>
    </w:p>
    <w:p w14:paraId="5EA2096E" w14:textId="77777777" w:rsidR="00927370" w:rsidRDefault="00927370" w:rsidP="00927370">
      <w:pPr>
        <w:pStyle w:val="Heading4"/>
      </w:pPr>
      <w:bookmarkStart w:id="2404" w:name="_Αποστολή_Εξερχομένου_σε_1"/>
      <w:bookmarkStart w:id="2405" w:name="_Toc182557802"/>
      <w:bookmarkEnd w:id="2404"/>
      <w:r>
        <w:t>Αποστολή Εξερχομένου σε εξωτερικούς αποδέκτες</w:t>
      </w:r>
      <w:bookmarkEnd w:id="2405"/>
    </w:p>
    <w:p w14:paraId="0950A704" w14:textId="77777777" w:rsidR="00927370" w:rsidRDefault="00927370" w:rsidP="00927370">
      <w:pPr>
        <w:jc w:val="both"/>
      </w:pPr>
      <w:r>
        <w:t xml:space="preserve">Γενικότερα ένα εξερχόμενο έγγραφο προορίζεται για αποστολή εκτός Φορέα σε κάποιον εξωτερικό αποδέκτη. </w:t>
      </w:r>
    </w:p>
    <w:p w14:paraId="76240710" w14:textId="77777777" w:rsidR="00927370" w:rsidRDefault="00927370" w:rsidP="00927370">
      <w:pPr>
        <w:jc w:val="both"/>
      </w:pPr>
      <w:r>
        <w:t xml:space="preserve">Στο </w:t>
      </w:r>
      <w:r>
        <w:rPr>
          <w:lang w:val="en-US"/>
        </w:rPr>
        <w:t>pop</w:t>
      </w:r>
      <w:r w:rsidRPr="004D52CA">
        <w:t xml:space="preserve"> </w:t>
      </w:r>
      <w:r>
        <w:rPr>
          <w:lang w:val="en-US"/>
        </w:rPr>
        <w:t>up</w:t>
      </w:r>
      <w:r w:rsidRPr="004D52CA">
        <w:t xml:space="preserve"> </w:t>
      </w:r>
      <w:r>
        <w:t xml:space="preserve">αποστολής υπάρχουν τα πεδία «Εξωτερικούς Αποδέκτες» και «Κοινοποιήσεις εκτός φορέα» τα οποία είτε συμπληρώνονται αυτόματα σύμφωνα με τις τιμές που έχουν περαστεί στα αντίστοιχα πεδία της καρτέλας «Διανομή» κατά την επεξεργασία ή καταχώρηση νέου εγγράφου είτε συμπληρώνονται απευθείας στο αναδυόμενο παράθυρο αποστολής.  </w:t>
      </w:r>
    </w:p>
    <w:p w14:paraId="5F2FDD02" w14:textId="77777777" w:rsidR="00927370" w:rsidRDefault="00927370" w:rsidP="00927370">
      <w:pPr>
        <w:jc w:val="both"/>
      </w:pPr>
      <w:r>
        <w:t>Η συμπλήρωση των πεδίων γίνεται ως εξής:</w:t>
      </w:r>
    </w:p>
    <w:p w14:paraId="4A3E7AA8" w14:textId="77777777" w:rsidR="00927370" w:rsidRPr="004D52CA" w:rsidRDefault="00927370" w:rsidP="00525220">
      <w:pPr>
        <w:pStyle w:val="ListParagraph"/>
        <w:numPr>
          <w:ilvl w:val="0"/>
          <w:numId w:val="29"/>
        </w:numPr>
        <w:ind w:left="426"/>
        <w:jc w:val="both"/>
        <w:rPr>
          <w:b/>
          <w:bCs/>
        </w:rPr>
      </w:pPr>
      <w:r w:rsidRPr="004D52CA">
        <w:rPr>
          <w:b/>
          <w:bCs/>
        </w:rPr>
        <w:t>Εξωτερικοί Αποδέκτες</w:t>
      </w:r>
    </w:p>
    <w:p w14:paraId="59F44C35" w14:textId="77777777" w:rsidR="00927370" w:rsidRDefault="00927370" w:rsidP="00927370">
      <w:pPr>
        <w:pStyle w:val="ListParagraph"/>
        <w:ind w:left="426"/>
        <w:jc w:val="both"/>
      </w:pPr>
      <w:r>
        <w:t>Συμπληρώνονται οι εξωτερικοί αποδέκτες που θα σταλεί το έγγραφο</w:t>
      </w:r>
    </w:p>
    <w:p w14:paraId="0C1C6A8B" w14:textId="77777777" w:rsidR="00927370" w:rsidRDefault="00927370" w:rsidP="00525220">
      <w:pPr>
        <w:pStyle w:val="ListParagraph"/>
        <w:numPr>
          <w:ilvl w:val="0"/>
          <w:numId w:val="29"/>
        </w:numPr>
        <w:ind w:left="426"/>
        <w:jc w:val="both"/>
        <w:rPr>
          <w:b/>
          <w:bCs/>
        </w:rPr>
      </w:pPr>
      <w:r w:rsidRPr="004D52CA">
        <w:rPr>
          <w:b/>
          <w:bCs/>
        </w:rPr>
        <w:t>Κοινοποιήσεις εκτός φορέα</w:t>
      </w:r>
    </w:p>
    <w:p w14:paraId="39300F71" w14:textId="77777777" w:rsidR="00927370" w:rsidRPr="00845762" w:rsidRDefault="00927370" w:rsidP="00927370">
      <w:pPr>
        <w:pStyle w:val="ListParagraph"/>
        <w:ind w:left="426"/>
        <w:jc w:val="both"/>
      </w:pPr>
      <w:r>
        <w:t>Συμπληρώνονται οι εξωτερικοί αποδέκτες που θα λάβουν το έγγραφο ως κοινοποίηση</w:t>
      </w:r>
    </w:p>
    <w:p w14:paraId="03CD3DB1" w14:textId="77777777" w:rsidR="00927370" w:rsidRDefault="00927370" w:rsidP="00927370">
      <w:pPr>
        <w:keepNext/>
        <w:jc w:val="center"/>
      </w:pPr>
      <w:r>
        <w:rPr>
          <w:noProof/>
          <w:lang w:val="en-GB" w:eastAsia="en-GB"/>
        </w:rPr>
        <w:drawing>
          <wp:inline distT="0" distB="0" distL="0" distR="0" wp14:anchorId="1B75A2B0" wp14:editId="0AEEF3F0">
            <wp:extent cx="4592955" cy="3462969"/>
            <wp:effectExtent l="19050" t="19050" r="17145" b="2349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1094"/>
                    <a:stretch/>
                  </pic:blipFill>
                  <pic:spPr bwMode="auto">
                    <a:xfrm>
                      <a:off x="0" y="0"/>
                      <a:ext cx="4596155" cy="346538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3C46865" w14:textId="349F7FB2" w:rsidR="00927370" w:rsidRDefault="00927370" w:rsidP="00927370">
      <w:pPr>
        <w:pStyle w:val="Caption"/>
        <w:jc w:val="center"/>
      </w:pPr>
      <w:r>
        <w:fldChar w:fldCharType="begin"/>
      </w:r>
      <w:r>
        <w:instrText xml:space="preserve"> SEQ Figure \* ARABIC </w:instrText>
      </w:r>
      <w:r>
        <w:fldChar w:fldCharType="separate"/>
      </w:r>
      <w:bookmarkStart w:id="2406" w:name="_Toc181988023"/>
      <w:r w:rsidR="008D5624">
        <w:rPr>
          <w:noProof/>
        </w:rPr>
        <w:t>180</w:t>
      </w:r>
      <w:r>
        <w:fldChar w:fldCharType="end"/>
      </w:r>
      <w:r>
        <w:t xml:space="preserve">. </w:t>
      </w:r>
      <w:r w:rsidRPr="00485C54">
        <w:t>ΣΥΜΠΛΗΡΩΣΗ "ΕΞΩΤΕΡΙΚΩΝ ΑΠΟΔΕΚΤΩΝ" ΚΑΙ "ΚΟΙΝΟΠΟΙΗΣΗ ΕΚΤΟΣ ΦΟΡΕΑ"</w:t>
      </w:r>
      <w:bookmarkEnd w:id="2406"/>
    </w:p>
    <w:p w14:paraId="50E5D444" w14:textId="77777777" w:rsidR="00927370" w:rsidRDefault="00927370" w:rsidP="00927370">
      <w:pPr>
        <w:pStyle w:val="Caption"/>
        <w:jc w:val="center"/>
      </w:pPr>
    </w:p>
    <w:p w14:paraId="1C0D0BFF" w14:textId="77777777" w:rsidR="00927370" w:rsidRDefault="00927370" w:rsidP="00927370">
      <w:pPr>
        <w:jc w:val="both"/>
      </w:pPr>
      <w:r>
        <w:t xml:space="preserve">Για την αποστολή σε εξωτερικούς αποδέκτες δίνεται η δυνατότητα κρυπτογράφησης των ψηφιακών αρχείων του εγγράφου που θα αποσταλεί. Για την κρυπτογράφηση των ψηφιακών αρχείων ο χρήστης αρκεί να επιλέξει το αντίστοιχο </w:t>
      </w:r>
      <w:r>
        <w:rPr>
          <w:lang w:val="en-US"/>
        </w:rPr>
        <w:t>checkbox</w:t>
      </w:r>
      <w:r w:rsidRPr="00B01F41">
        <w:t xml:space="preserve"> </w:t>
      </w:r>
      <w:r>
        <w:t xml:space="preserve">στο </w:t>
      </w:r>
      <w:r>
        <w:rPr>
          <w:lang w:val="en-US"/>
        </w:rPr>
        <w:t>pop</w:t>
      </w:r>
      <w:r w:rsidRPr="00B01F41">
        <w:t xml:space="preserve"> </w:t>
      </w:r>
      <w:r>
        <w:rPr>
          <w:lang w:val="en-US"/>
        </w:rPr>
        <w:t>up</w:t>
      </w:r>
      <w:r w:rsidRPr="00B01F41">
        <w:t xml:space="preserve"> </w:t>
      </w:r>
      <w:r>
        <w:t>της αποστολής.</w:t>
      </w:r>
    </w:p>
    <w:p w14:paraId="3B920091" w14:textId="77777777" w:rsidR="00927370" w:rsidRDefault="00927370" w:rsidP="00927370">
      <w:pPr>
        <w:keepNext/>
        <w:jc w:val="center"/>
      </w:pPr>
      <w:r>
        <w:rPr>
          <w:noProof/>
          <w:lang w:val="en-GB" w:eastAsia="en-GB"/>
        </w:rPr>
        <w:drawing>
          <wp:inline distT="0" distB="0" distL="0" distR="0" wp14:anchorId="0C10E1EF" wp14:editId="7EB83396">
            <wp:extent cx="3884397" cy="2888035"/>
            <wp:effectExtent l="19050" t="19050" r="20955" b="2667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914662" cy="2910537"/>
                    </a:xfrm>
                    <a:prstGeom prst="rect">
                      <a:avLst/>
                    </a:prstGeom>
                    <a:ln>
                      <a:solidFill>
                        <a:schemeClr val="accent1">
                          <a:lumMod val="20000"/>
                          <a:lumOff val="80000"/>
                        </a:schemeClr>
                      </a:solidFill>
                    </a:ln>
                  </pic:spPr>
                </pic:pic>
              </a:graphicData>
            </a:graphic>
          </wp:inline>
        </w:drawing>
      </w:r>
    </w:p>
    <w:p w14:paraId="6B2C86BA" w14:textId="26FE3AD4" w:rsidR="00927370" w:rsidRDefault="00927370" w:rsidP="00927370">
      <w:pPr>
        <w:pStyle w:val="Caption"/>
        <w:jc w:val="center"/>
      </w:pPr>
      <w:r>
        <w:fldChar w:fldCharType="begin"/>
      </w:r>
      <w:r>
        <w:instrText xml:space="preserve"> SEQ Figure \* ARABIC </w:instrText>
      </w:r>
      <w:r>
        <w:fldChar w:fldCharType="separate"/>
      </w:r>
      <w:bookmarkStart w:id="2407" w:name="_Toc181988024"/>
      <w:r w:rsidR="008D5624">
        <w:rPr>
          <w:noProof/>
        </w:rPr>
        <w:t>181</w:t>
      </w:r>
      <w:r>
        <w:fldChar w:fldCharType="end"/>
      </w:r>
      <w:r>
        <w:t xml:space="preserve">. </w:t>
      </w:r>
      <w:r w:rsidRPr="00DC7C42">
        <w:t>ΕΠΙΛΟΓΗ ΚΡΥΠΤΟΓΡΑΦΗΣΗΣ ΑΡΧΕΙΟΥ</w:t>
      </w:r>
      <w:bookmarkEnd w:id="2407"/>
    </w:p>
    <w:p w14:paraId="2639756C" w14:textId="77777777" w:rsidR="00927370" w:rsidRDefault="00927370" w:rsidP="00927370">
      <w:pPr>
        <w:pStyle w:val="Caption"/>
        <w:jc w:val="center"/>
      </w:pPr>
    </w:p>
    <w:p w14:paraId="055A80C9" w14:textId="77777777" w:rsidR="00927370" w:rsidRDefault="00927370" w:rsidP="00927370">
      <w:r>
        <w:t xml:space="preserve">Με την επιλογή του </w:t>
      </w:r>
      <w:r>
        <w:rPr>
          <w:lang w:val="en-US"/>
        </w:rPr>
        <w:t>checkbox</w:t>
      </w:r>
      <w:r w:rsidRPr="00B01F41">
        <w:t xml:space="preserve"> </w:t>
      </w:r>
      <w:r>
        <w:t xml:space="preserve">για κρυπτογράφηση προβάλλεται στο χρήστη το πεδίο στο οποίο καλείται να συμπληρώσει τον κωδικό, που θα πρέπει να γνωστοποιήσει σε δεύτερο χρόνο, στους αποδέκτες, προκειμένου να έχουν πρόσβαση στα ψηφιακά αρχεία του </w:t>
      </w:r>
      <w:r>
        <w:rPr>
          <w:lang w:val="en-US"/>
        </w:rPr>
        <w:t>mail</w:t>
      </w:r>
      <w:r>
        <w:t xml:space="preserve"> που θα λάβουν με την αποστολή του εγγράφου. </w:t>
      </w:r>
    </w:p>
    <w:p w14:paraId="7C0B5C9B" w14:textId="77777777" w:rsidR="00927370" w:rsidRDefault="00927370" w:rsidP="00927370">
      <w:pPr>
        <w:keepNext/>
        <w:jc w:val="center"/>
      </w:pPr>
      <w:r>
        <w:rPr>
          <w:noProof/>
          <w:lang w:val="en-GB" w:eastAsia="en-GB"/>
        </w:rPr>
        <w:drawing>
          <wp:inline distT="0" distB="0" distL="0" distR="0" wp14:anchorId="7B9FF04F" wp14:editId="54CC2011">
            <wp:extent cx="4412606" cy="3270250"/>
            <wp:effectExtent l="19050" t="19050" r="26670" b="2540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579"/>
                    <a:stretch/>
                  </pic:blipFill>
                  <pic:spPr bwMode="auto">
                    <a:xfrm>
                      <a:off x="0" y="0"/>
                      <a:ext cx="4425770" cy="3280006"/>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AECB259" w14:textId="26FAA612" w:rsidR="00927370" w:rsidRDefault="00927370" w:rsidP="00927370">
      <w:pPr>
        <w:pStyle w:val="Caption"/>
        <w:jc w:val="center"/>
      </w:pPr>
      <w:r>
        <w:fldChar w:fldCharType="begin"/>
      </w:r>
      <w:r>
        <w:instrText xml:space="preserve"> SEQ Figure \* ARABIC </w:instrText>
      </w:r>
      <w:r>
        <w:fldChar w:fldCharType="separate"/>
      </w:r>
      <w:bookmarkStart w:id="2408" w:name="_Toc181988025"/>
      <w:r w:rsidR="008D5624">
        <w:rPr>
          <w:noProof/>
        </w:rPr>
        <w:t>182</w:t>
      </w:r>
      <w:r>
        <w:fldChar w:fldCharType="end"/>
      </w:r>
      <w:r>
        <w:t xml:space="preserve">. </w:t>
      </w:r>
      <w:r w:rsidRPr="009152FC">
        <w:t>ΕΙΣΑΓΩΓΗ ΚΩΔΙΚΟΥ ΚΡΥΠΤΟΓΡΑΦΗΣΗΣ</w:t>
      </w:r>
      <w:bookmarkEnd w:id="2408"/>
    </w:p>
    <w:p w14:paraId="4582ECE7" w14:textId="77777777" w:rsidR="00927370" w:rsidRDefault="00927370" w:rsidP="00927370">
      <w:pPr>
        <w:pStyle w:val="Caption"/>
        <w:jc w:val="center"/>
      </w:pPr>
    </w:p>
    <w:p w14:paraId="4AC73B53" w14:textId="77777777" w:rsidR="00927370" w:rsidRPr="00B6174F" w:rsidRDefault="00927370" w:rsidP="00927370">
      <w:r>
        <w:t xml:space="preserve">Με την επιλογή της αποστολής ο παραλήπτης λαμβάνει </w:t>
      </w:r>
      <w:r>
        <w:rPr>
          <w:lang w:val="en-US"/>
        </w:rPr>
        <w:t>mail</w:t>
      </w:r>
      <w:r>
        <w:t>. Με την επιλογή ενός εκ των συνημμένων του ζητείται  ο κωδικός πρόσβασης προκειμένου να προβάλλει το ψηφιακό αρχείο.</w:t>
      </w:r>
    </w:p>
    <w:p w14:paraId="583BBE16" w14:textId="77777777" w:rsidR="00927370" w:rsidRDefault="00927370" w:rsidP="00927370">
      <w:r w:rsidRPr="00FB2E58">
        <w:rPr>
          <w:i/>
          <w:iCs/>
        </w:rPr>
        <w:t>Παραμετρικά</w:t>
      </w:r>
      <w:r>
        <w:t xml:space="preserve"> και εφόσον ζητηθεί από το φορέα, υπάρχει η δυνατότητα απόκρυψης των εξωτερικών  αποδεκτών όταν το έγγραφο δεν έχει υπογραφεί ψηφιακά. Σε αυτή την περίπτωση ο χρήστης ενημερώνεται με κατάλληλο μήνυμα ώστε να προβεί πρώτα στην ψηφιακή υπογραφή του εγγράφου.</w:t>
      </w:r>
      <w:r>
        <w:br/>
        <w:t>Ακόμη υπάρχει η δυνατότητα της επιλογής, να αποστέλλονται τα έγγραφα με υποχρέωση δημοσίευσης σε Διαύγεια, που έχουν λάβει ΑΔΑ ή τα έγγραφα είδους απόφασης για τα οποία δεν έχει επιλεγεί η Υποχρέωση δημοσίευσής τους και έχουν λάβει ψηφιακή υπογραφή.</w:t>
      </w:r>
    </w:p>
    <w:p w14:paraId="06F83128" w14:textId="77777777" w:rsidR="00927370" w:rsidRDefault="00927370" w:rsidP="00927370">
      <w:pPr>
        <w:keepNext/>
      </w:pPr>
      <w:r w:rsidRPr="007D7DCA">
        <w:rPr>
          <w:noProof/>
          <w:lang w:val="en-GB" w:eastAsia="en-GB"/>
        </w:rPr>
        <w:drawing>
          <wp:inline distT="0" distB="0" distL="0" distR="0" wp14:anchorId="55B734F1" wp14:editId="5F9205ED">
            <wp:extent cx="5274310" cy="2366645"/>
            <wp:effectExtent l="19050" t="19050" r="21590" b="1460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366645"/>
                    </a:xfrm>
                    <a:prstGeom prst="rect">
                      <a:avLst/>
                    </a:prstGeom>
                    <a:ln>
                      <a:solidFill>
                        <a:schemeClr val="accent1">
                          <a:lumMod val="20000"/>
                          <a:lumOff val="80000"/>
                        </a:schemeClr>
                      </a:solidFill>
                    </a:ln>
                  </pic:spPr>
                </pic:pic>
              </a:graphicData>
            </a:graphic>
          </wp:inline>
        </w:drawing>
      </w:r>
    </w:p>
    <w:p w14:paraId="7A8272DE" w14:textId="144DFE8A" w:rsidR="00927370" w:rsidRDefault="00927370" w:rsidP="00927370">
      <w:pPr>
        <w:pStyle w:val="Caption"/>
        <w:jc w:val="center"/>
      </w:pPr>
      <w:r>
        <w:fldChar w:fldCharType="begin"/>
      </w:r>
      <w:r>
        <w:instrText xml:space="preserve"> SEQ Figure \* ARABIC </w:instrText>
      </w:r>
      <w:r>
        <w:fldChar w:fldCharType="separate"/>
      </w:r>
      <w:bookmarkStart w:id="2409" w:name="_Toc181988026"/>
      <w:r w:rsidR="008D5624">
        <w:rPr>
          <w:noProof/>
        </w:rPr>
        <w:t>183</w:t>
      </w:r>
      <w:r>
        <w:fldChar w:fldCharType="end"/>
      </w:r>
      <w:r>
        <w:t xml:space="preserve">. </w:t>
      </w:r>
      <w:r w:rsidRPr="008A34A1">
        <w:t>απαίτηση για ψηφιακή υπογραφή του εγγράφου</w:t>
      </w:r>
      <w:bookmarkEnd w:id="2409"/>
    </w:p>
    <w:p w14:paraId="797D9659" w14:textId="77777777" w:rsidR="00927370" w:rsidRPr="006F2AE7" w:rsidRDefault="00927370" w:rsidP="00927370">
      <w:pPr>
        <w:pStyle w:val="Caption"/>
        <w:jc w:val="center"/>
      </w:pPr>
    </w:p>
    <w:p w14:paraId="61FDBD28" w14:textId="77777777" w:rsidR="00927370" w:rsidRDefault="00927370" w:rsidP="00927370">
      <w:r>
        <w:t xml:space="preserve">Με την επιλογή «Αποστολή», η αποστολή προς τους εξωτερικούς αποδέκτες ολοκληρώνεται και η κατάσταση του εγγράφου αλλάζει από «Δημιουργήθηκε» σε «έχει αποσταλεί». </w:t>
      </w:r>
    </w:p>
    <w:p w14:paraId="5E4E85DD" w14:textId="77777777" w:rsidR="00927370" w:rsidRDefault="00927370" w:rsidP="00927370">
      <w:r>
        <w:t xml:space="preserve">Στον πίνακα εξωτερικών αποδεκτών, της επισκόπησης του εγγράφου,  αποτυπώνονται μόνο οι αποδέκτες για τους οποίους έχει συμπληρωθεί </w:t>
      </w:r>
      <w:r>
        <w:rPr>
          <w:lang w:val="en-US"/>
        </w:rPr>
        <w:t>email</w:t>
      </w:r>
      <w:r>
        <w:t>.</w:t>
      </w:r>
    </w:p>
    <w:p w14:paraId="0572636E" w14:textId="77777777" w:rsidR="00927370" w:rsidRDefault="00927370" w:rsidP="00927370">
      <w:pPr>
        <w:keepNext/>
        <w:jc w:val="center"/>
      </w:pPr>
      <w:r>
        <w:rPr>
          <w:noProof/>
          <w:lang w:val="en-GB" w:eastAsia="en-GB"/>
        </w:rPr>
        <w:drawing>
          <wp:inline distT="0" distB="0" distL="0" distR="0" wp14:anchorId="1DB3DB82" wp14:editId="17F8C426">
            <wp:extent cx="4390390" cy="1048307"/>
            <wp:effectExtent l="19050" t="19050" r="10160" b="1905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47533"/>
                    <a:stretch/>
                  </pic:blipFill>
                  <pic:spPr bwMode="auto">
                    <a:xfrm>
                      <a:off x="0" y="0"/>
                      <a:ext cx="4409087" cy="105277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05D14E8" w14:textId="135C93F9" w:rsidR="00927370" w:rsidRDefault="00927370" w:rsidP="00927370">
      <w:pPr>
        <w:pStyle w:val="Caption"/>
        <w:jc w:val="center"/>
      </w:pPr>
      <w:r>
        <w:fldChar w:fldCharType="begin"/>
      </w:r>
      <w:r>
        <w:instrText xml:space="preserve"> SEQ Figure \* ARABIC </w:instrText>
      </w:r>
      <w:r>
        <w:fldChar w:fldCharType="separate"/>
      </w:r>
      <w:bookmarkStart w:id="2410" w:name="_Toc181988027"/>
      <w:r w:rsidR="008D5624">
        <w:rPr>
          <w:noProof/>
        </w:rPr>
        <w:t>184</w:t>
      </w:r>
      <w:r>
        <w:fldChar w:fldCharType="end"/>
      </w:r>
      <w:r>
        <w:t xml:space="preserve">. </w:t>
      </w:r>
      <w:r w:rsidRPr="003F7C13">
        <w:t>ΠΙΝΑΚΑΣ ΕΞΩΤΕΡΙΚΩΝ ΑΠΟΔΕΚΤΩΝ</w:t>
      </w:r>
      <w:bookmarkEnd w:id="2410"/>
    </w:p>
    <w:p w14:paraId="5DF7C69F" w14:textId="77777777" w:rsidR="00927370" w:rsidRDefault="00927370" w:rsidP="00927370">
      <w:pPr>
        <w:pStyle w:val="Caption"/>
        <w:jc w:val="center"/>
      </w:pPr>
    </w:p>
    <w:p w14:paraId="058BA066" w14:textId="77777777" w:rsidR="00927370" w:rsidRPr="00154777" w:rsidRDefault="00927370" w:rsidP="00927370">
      <w:pPr>
        <w:pStyle w:val="Heading4"/>
      </w:pPr>
      <w:bookmarkStart w:id="2411" w:name="_Toc182557803"/>
      <w:bookmarkStart w:id="2412" w:name="_Hlk69736243"/>
      <w:r w:rsidRPr="007E53EB">
        <w:t>Επεξεργασία μηνύματο</w:t>
      </w:r>
      <w:r w:rsidRPr="00154777">
        <w:t>ς</w:t>
      </w:r>
      <w:r w:rsidRPr="004D52CA">
        <w:t xml:space="preserve"> που λαμβάνει</w:t>
      </w:r>
      <w:r w:rsidRPr="007E53EB">
        <w:t xml:space="preserve"> ο </w:t>
      </w:r>
      <w:r w:rsidRPr="007D1D38">
        <w:t>εξωτερικ</w:t>
      </w:r>
      <w:r w:rsidRPr="009A5920">
        <w:t>ός</w:t>
      </w:r>
      <w:r w:rsidRPr="00E53272">
        <w:t xml:space="preserve"> </w:t>
      </w:r>
      <w:r w:rsidRPr="004D52CA">
        <w:t xml:space="preserve">αποδέκτης στο </w:t>
      </w:r>
      <w:r w:rsidRPr="004D52CA">
        <w:rPr>
          <w:lang w:val="en-US"/>
        </w:rPr>
        <w:t>e</w:t>
      </w:r>
      <w:r w:rsidRPr="004D52CA">
        <w:t>-</w:t>
      </w:r>
      <w:r w:rsidRPr="004D52CA">
        <w:rPr>
          <w:lang w:val="en-US"/>
        </w:rPr>
        <w:t>mail</w:t>
      </w:r>
      <w:r w:rsidRPr="004D52CA">
        <w:t xml:space="preserve"> του</w:t>
      </w:r>
      <w:bookmarkEnd w:id="2411"/>
      <w:r w:rsidRPr="007E53EB">
        <w:t xml:space="preserve"> </w:t>
      </w:r>
    </w:p>
    <w:bookmarkEnd w:id="2412"/>
    <w:p w14:paraId="58952C57" w14:textId="77777777" w:rsidR="00927370" w:rsidRDefault="00927370" w:rsidP="00927370">
      <w:pPr>
        <w:jc w:val="both"/>
      </w:pPr>
      <w:r>
        <w:t xml:space="preserve">Ο διαχειριστής του συστήματος έχει επιλέξει στις ρυθμίσεις του </w:t>
      </w:r>
      <w:proofErr w:type="spellStart"/>
      <w:r>
        <w:rPr>
          <w:lang w:val="en-US"/>
        </w:rPr>
        <w:t>DocuTracks</w:t>
      </w:r>
      <w:proofErr w:type="spellEnd"/>
      <w:r>
        <w:t xml:space="preserve"> το μήνυμα που θα στέλνεται στο </w:t>
      </w:r>
      <w:r>
        <w:rPr>
          <w:lang w:val="en-US"/>
        </w:rPr>
        <w:t>e</w:t>
      </w:r>
      <w:r w:rsidRPr="004D52CA">
        <w:t>-</w:t>
      </w:r>
      <w:r>
        <w:rPr>
          <w:lang w:val="en-US"/>
        </w:rPr>
        <w:t>mail</w:t>
      </w:r>
      <w:r w:rsidRPr="004D52CA">
        <w:t xml:space="preserve"> </w:t>
      </w:r>
      <w:r>
        <w:t>του αποδέκτη, ωστόσο, στο αναδυόμενο παράθυρο αποστολής δίνεται η δυνατότητα επεξεργασίας αυτού του μηνύματος με τον παρακάτω τρόπο:</w:t>
      </w:r>
    </w:p>
    <w:p w14:paraId="6DD2E3CA" w14:textId="77777777" w:rsidR="00927370" w:rsidRDefault="00927370" w:rsidP="00927370">
      <w:pPr>
        <w:jc w:val="both"/>
      </w:pPr>
      <w:r>
        <w:t>Ο χρήστης επιλέγει στο κάτω μέρος του αναδυόμενου παραθύρου αποστολής, το βέλος προς τα κάτω στο πεδίο  «</w:t>
      </w:r>
      <w:r>
        <w:rPr>
          <w:rFonts w:ascii="Ubuntu" w:hAnsi="Ubuntu"/>
          <w:shd w:val="clear" w:color="auto" w:fill="FFFFFF"/>
        </w:rPr>
        <w:t>Επεξεργαστείτε το μήνυμα προς τους εξωτερικούς αποδέκτες</w:t>
      </w:r>
      <w:r>
        <w:t xml:space="preserve">». Αυτομάτως εμφανίζονται οι προεπιλεγμένες από τον διαχειριστή τιμές των πεδίων του θέματος και του μηνύματος που θα λάβει ο εξωτερικός αποδέκτης του </w:t>
      </w:r>
      <w:r>
        <w:rPr>
          <w:lang w:val="en-US"/>
        </w:rPr>
        <w:t>e</w:t>
      </w:r>
      <w:r w:rsidRPr="004D52CA">
        <w:t>-</w:t>
      </w:r>
      <w:r>
        <w:rPr>
          <w:lang w:val="en-US"/>
        </w:rPr>
        <w:t>mail</w:t>
      </w:r>
      <w:r w:rsidRPr="004D52CA">
        <w:t>.</w:t>
      </w:r>
      <w:r>
        <w:t xml:space="preserve"> Τα συγκεκριμένα πεδία δέχονται τιμές της μορφής ελεύθερου κειμένου και ο χρήστης μπορεί να τα επεξεργαστεί και να προσθέσει το θέμα και το μήνυμα που επιθυμεί να λάβει ο αποδέκτης.</w:t>
      </w:r>
    </w:p>
    <w:p w14:paraId="4E79A296" w14:textId="77777777" w:rsidR="00927370" w:rsidRDefault="00927370" w:rsidP="00927370">
      <w:pPr>
        <w:keepNext/>
        <w:jc w:val="center"/>
      </w:pPr>
      <w:r>
        <w:rPr>
          <w:noProof/>
          <w:lang w:val="en-GB" w:eastAsia="en-GB"/>
        </w:rPr>
        <w:drawing>
          <wp:inline distT="0" distB="0" distL="0" distR="0" wp14:anchorId="3D89A8F1" wp14:editId="7FFA46D6">
            <wp:extent cx="3819816" cy="3619500"/>
            <wp:effectExtent l="19050" t="19050" r="28575" b="1905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9816" cy="36195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B5F250B" w14:textId="764CB3A6" w:rsidR="00927370" w:rsidRDefault="00927370" w:rsidP="00927370">
      <w:pPr>
        <w:pStyle w:val="Caption"/>
        <w:jc w:val="center"/>
      </w:pPr>
      <w:r>
        <w:fldChar w:fldCharType="begin"/>
      </w:r>
      <w:r>
        <w:instrText xml:space="preserve"> SEQ Figure \* ARABIC </w:instrText>
      </w:r>
      <w:r>
        <w:fldChar w:fldCharType="separate"/>
      </w:r>
      <w:bookmarkStart w:id="2413" w:name="_Toc181988028"/>
      <w:r w:rsidR="008D5624">
        <w:rPr>
          <w:noProof/>
        </w:rPr>
        <w:t>185</w:t>
      </w:r>
      <w:r>
        <w:fldChar w:fldCharType="end"/>
      </w:r>
      <w:r>
        <w:t xml:space="preserve">. </w:t>
      </w:r>
      <w:r w:rsidRPr="00EC57FE">
        <w:t>Επεξεργασία Μηνύματος Εξωτερικού αποδέκτη</w:t>
      </w:r>
      <w:bookmarkEnd w:id="2413"/>
    </w:p>
    <w:p w14:paraId="7C1CD495" w14:textId="77777777" w:rsidR="00927370" w:rsidRDefault="00927370" w:rsidP="00927370">
      <w:pPr>
        <w:pStyle w:val="Caption"/>
        <w:jc w:val="center"/>
      </w:pPr>
    </w:p>
    <w:p w14:paraId="7914642B" w14:textId="77777777" w:rsidR="00927370" w:rsidRPr="005068CD" w:rsidRDefault="00927370" w:rsidP="00927370"/>
    <w:p w14:paraId="1E53B232" w14:textId="77777777" w:rsidR="00927370" w:rsidRDefault="00927370" w:rsidP="00927370">
      <w:r>
        <w:t>Αφού ο χρήστης ολοκληρώσει την επεξεργασία του μηνύματος για να ολοκληρωθεί η αποστολή αρκεί να πατήσει το κουμπί «Αποστολή» στο κάτω μέρος του αναδυόμενου παραθύρου αποστολής και το σύστημα  ενημερώνει τον χρήστη με κατάλληλο μήνυμα επιτυχίας.</w:t>
      </w:r>
    </w:p>
    <w:p w14:paraId="0BE7E349" w14:textId="77777777" w:rsidR="00927370" w:rsidRPr="00737DB4" w:rsidRDefault="00927370" w:rsidP="00927370"/>
    <w:p w14:paraId="5A07270F" w14:textId="77777777" w:rsidR="00927370" w:rsidRDefault="00927370" w:rsidP="00927370">
      <w:pPr>
        <w:keepNext/>
        <w:jc w:val="center"/>
      </w:pPr>
      <w:r>
        <w:rPr>
          <w:noProof/>
          <w:lang w:val="en-GB" w:eastAsia="en-GB"/>
        </w:rPr>
        <w:drawing>
          <wp:inline distT="0" distB="0" distL="0" distR="0" wp14:anchorId="093C818F" wp14:editId="56A676D7">
            <wp:extent cx="2773680" cy="539571"/>
            <wp:effectExtent l="19050" t="19050" r="7620" b="1333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2815353" cy="54767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F72457C" w14:textId="12EB7737" w:rsidR="00927370" w:rsidRDefault="00927370" w:rsidP="00927370">
      <w:pPr>
        <w:pStyle w:val="Caption"/>
        <w:jc w:val="center"/>
      </w:pPr>
      <w:r>
        <w:fldChar w:fldCharType="begin"/>
      </w:r>
      <w:r>
        <w:instrText xml:space="preserve"> SEQ Figure \* ARABIC </w:instrText>
      </w:r>
      <w:r>
        <w:fldChar w:fldCharType="separate"/>
      </w:r>
      <w:bookmarkStart w:id="2414" w:name="_Toc181988029"/>
      <w:r w:rsidR="008D5624">
        <w:rPr>
          <w:noProof/>
        </w:rPr>
        <w:t>186</w:t>
      </w:r>
      <w:r>
        <w:fldChar w:fldCharType="end"/>
      </w:r>
      <w:r>
        <w:t xml:space="preserve">. </w:t>
      </w:r>
      <w:r w:rsidRPr="004D1DDC">
        <w:t>Μήνυμα επιτυχημένης αποστολής</w:t>
      </w:r>
      <w:bookmarkEnd w:id="2414"/>
    </w:p>
    <w:p w14:paraId="3DE09A7C" w14:textId="77777777" w:rsidR="00927370" w:rsidRDefault="00927370" w:rsidP="00927370">
      <w:pPr>
        <w:pStyle w:val="Caption"/>
        <w:jc w:val="center"/>
      </w:pPr>
    </w:p>
    <w:p w14:paraId="6C936B39" w14:textId="77777777" w:rsidR="00927370" w:rsidRPr="001D3276" w:rsidRDefault="00927370" w:rsidP="00927370"/>
    <w:p w14:paraId="6E85644A" w14:textId="77777777" w:rsidR="00927370" w:rsidRDefault="00927370" w:rsidP="00927370">
      <w:pPr>
        <w:pStyle w:val="Heading4"/>
        <w:rPr>
          <w:szCs w:val="24"/>
        </w:rPr>
      </w:pPr>
      <w:bookmarkStart w:id="2415" w:name="_Toc182557804"/>
      <w:r>
        <w:rPr>
          <w:szCs w:val="24"/>
        </w:rPr>
        <w:t>Ασύγχρονη Αποστολή</w:t>
      </w:r>
      <w:bookmarkEnd w:id="2415"/>
    </w:p>
    <w:p w14:paraId="0E654B05" w14:textId="77777777" w:rsidR="00927370" w:rsidRDefault="00927370" w:rsidP="00927370">
      <w:r>
        <w:t>Για φορείς με πολύπλοκο οργανόγραμμα που πραγματοποιούν εσωτερικές αποστολές ενός εγγράφου σε πολυάριθμες υπηρεσίες, υπάρχει η παραμετρική δυνατότητα ενεργοποίησης της ασύγχρονης αποστολής.</w:t>
      </w:r>
    </w:p>
    <w:p w14:paraId="5EFBB417" w14:textId="77777777" w:rsidR="00927370" w:rsidRDefault="00927370" w:rsidP="00927370">
      <w:r>
        <w:t>Η ασύγχρονη αποστολή έχει δημιουργηθεί για την βελτιστοποίηση των χρόνων απόκρισης του συστήματος. Συμπληρωματικά, ορίζεται πλήθος εσωτερικών αποδεκτών που θα αποτελεί ανώτατο όριο που εάν υπερβεί μια αποστολή, θα δρομολογείται αναδρομικά.</w:t>
      </w:r>
    </w:p>
    <w:p w14:paraId="7938B5D0" w14:textId="77777777" w:rsidR="00927370" w:rsidRDefault="00927370" w:rsidP="00927370">
      <w:r>
        <w:t>Ο χρήστης με την επιβεβαίωση της ενέργειας αποστολή θα ενημερώνεται με μήνυμα επιτυχίας.</w:t>
      </w:r>
    </w:p>
    <w:p w14:paraId="0FA3D624" w14:textId="77777777" w:rsidR="00927370" w:rsidRDefault="00927370" w:rsidP="00927370">
      <w:pPr>
        <w:jc w:val="center"/>
      </w:pPr>
      <w:r>
        <w:rPr>
          <w:rFonts w:ascii="Verdana" w:hAnsi="Verdana"/>
          <w:noProof/>
          <w:color w:val="333333"/>
          <w:szCs w:val="18"/>
          <w:shd w:val="clear" w:color="auto" w:fill="FFFFFF"/>
        </w:rPr>
        <w:drawing>
          <wp:inline distT="0" distB="0" distL="0" distR="0" wp14:anchorId="30A63E9A" wp14:editId="42158F0C">
            <wp:extent cx="3985404" cy="920572"/>
            <wp:effectExtent l="19050" t="19050" r="15240" b="13335"/>
            <wp:docPr id="4053906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035532" cy="932151"/>
                    </a:xfrm>
                    <a:prstGeom prst="rect">
                      <a:avLst/>
                    </a:prstGeom>
                    <a:noFill/>
                    <a:ln>
                      <a:solidFill>
                        <a:schemeClr val="tx2">
                          <a:lumMod val="20000"/>
                          <a:lumOff val="80000"/>
                        </a:schemeClr>
                      </a:solidFill>
                    </a:ln>
                  </pic:spPr>
                </pic:pic>
              </a:graphicData>
            </a:graphic>
          </wp:inline>
        </w:drawing>
      </w:r>
    </w:p>
    <w:p w14:paraId="1B5AD402" w14:textId="584C69AA" w:rsidR="00927370"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2416" w:name="_Toc181988030"/>
      <w:r w:rsidR="008D5624">
        <w:rPr>
          <w:noProof/>
        </w:rPr>
        <w:t>187</w:t>
      </w:r>
      <w:r>
        <w:rPr>
          <w:noProof/>
        </w:rPr>
        <w:fldChar w:fldCharType="end"/>
      </w:r>
      <w:r>
        <w:t xml:space="preserve">. </w:t>
      </w:r>
      <w:r w:rsidRPr="007F030D">
        <w:t xml:space="preserve">Μήνυμα </w:t>
      </w:r>
      <w:r>
        <w:t>κατοπιν ασυγχρονησ</w:t>
      </w:r>
      <w:r w:rsidRPr="007F030D">
        <w:t xml:space="preserve"> Αποστόλης</w:t>
      </w:r>
      <w:bookmarkEnd w:id="2416"/>
    </w:p>
    <w:p w14:paraId="06841BA9" w14:textId="77777777" w:rsidR="00927370" w:rsidRDefault="00927370" w:rsidP="00927370">
      <w:r>
        <w:t>Όταν η αποστολή πραγματοποιηθεί με επιτυχία σε όλους τους αποδέκτες, ο χρήστης που προέβη σε αυτή θα λάβει σχετική ειδοποίηση.</w:t>
      </w:r>
    </w:p>
    <w:p w14:paraId="1525C816" w14:textId="77777777" w:rsidR="00927370" w:rsidRDefault="00927370" w:rsidP="00927370">
      <w:r>
        <w:rPr>
          <w:noProof/>
        </w:rPr>
        <w:drawing>
          <wp:inline distT="0" distB="0" distL="0" distR="0" wp14:anchorId="7926608E" wp14:editId="46E0D478">
            <wp:extent cx="5248275" cy="391125"/>
            <wp:effectExtent l="19050" t="19050" r="9525" b="28575"/>
            <wp:docPr id="1487726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26363" name=""/>
                    <pic:cNvPicPr/>
                  </pic:nvPicPr>
                  <pic:blipFill>
                    <a:blip r:embed="rId200"/>
                    <a:stretch>
                      <a:fillRect/>
                    </a:stretch>
                  </pic:blipFill>
                  <pic:spPr>
                    <a:xfrm>
                      <a:off x="0" y="0"/>
                      <a:ext cx="5248275" cy="391125"/>
                    </a:xfrm>
                    <a:prstGeom prst="rect">
                      <a:avLst/>
                    </a:prstGeom>
                    <a:ln>
                      <a:solidFill>
                        <a:schemeClr val="tx2">
                          <a:lumMod val="20000"/>
                          <a:lumOff val="80000"/>
                        </a:schemeClr>
                      </a:solidFill>
                    </a:ln>
                  </pic:spPr>
                </pic:pic>
              </a:graphicData>
            </a:graphic>
          </wp:inline>
        </w:drawing>
      </w:r>
    </w:p>
    <w:p w14:paraId="6579B57A" w14:textId="3DD60CC8" w:rsidR="00927370"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2417" w:name="_Toc181988031"/>
      <w:r w:rsidR="008D5624">
        <w:rPr>
          <w:noProof/>
        </w:rPr>
        <w:t>188</w:t>
      </w:r>
      <w:r>
        <w:rPr>
          <w:noProof/>
        </w:rPr>
        <w:fldChar w:fldCharType="end"/>
      </w:r>
      <w:r>
        <w:t>. ΕΠΙΤΥΧΙΑ ΑΣΥΓΧΡΟΝΗΣ ΑΠΟΣΤΟΛΗΣ</w:t>
      </w:r>
      <w:bookmarkEnd w:id="2417"/>
    </w:p>
    <w:p w14:paraId="09340016" w14:textId="77777777" w:rsidR="00927370" w:rsidRDefault="00927370" w:rsidP="00927370">
      <w:r>
        <w:t xml:space="preserve"> </w:t>
      </w:r>
    </w:p>
    <w:p w14:paraId="2AF3FBA6" w14:textId="77777777" w:rsidR="00927370" w:rsidRPr="00154777" w:rsidRDefault="00927370" w:rsidP="00927370">
      <w:r>
        <w:t>Εάν η αποστολή αποτύχει για τον οποιοδήποτε λόγο, ο χρήστης που προέβη σε αυτή, θα λάβει επίσης σχετική ειδοποίηση που τον ενημερώνει για τον αποδέκτη που δεν έλαβε το έγγραφο.</w:t>
      </w:r>
    </w:p>
    <w:p w14:paraId="6D09D6DC" w14:textId="77777777" w:rsidR="00927370" w:rsidRDefault="00927370" w:rsidP="00927370">
      <w:pPr>
        <w:rPr>
          <w:rFonts w:ascii="Ubuntu" w:eastAsiaTheme="majorEastAsia" w:hAnsi="Ubuntu" w:cstheme="majorBidi"/>
          <w:color w:val="4274B2"/>
          <w:sz w:val="28"/>
          <w:szCs w:val="24"/>
        </w:rPr>
      </w:pPr>
      <w:r>
        <w:rPr>
          <w:noProof/>
        </w:rPr>
        <w:drawing>
          <wp:inline distT="0" distB="0" distL="0" distR="0" wp14:anchorId="20CE4645" wp14:editId="59693871">
            <wp:extent cx="5248275" cy="276757"/>
            <wp:effectExtent l="19050" t="19050" r="9525" b="28575"/>
            <wp:docPr id="124330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0510" name=""/>
                    <pic:cNvPicPr/>
                  </pic:nvPicPr>
                  <pic:blipFill>
                    <a:blip r:embed="rId201"/>
                    <a:stretch>
                      <a:fillRect/>
                    </a:stretch>
                  </pic:blipFill>
                  <pic:spPr>
                    <a:xfrm>
                      <a:off x="0" y="0"/>
                      <a:ext cx="5248275" cy="276757"/>
                    </a:xfrm>
                    <a:prstGeom prst="rect">
                      <a:avLst/>
                    </a:prstGeom>
                    <a:ln>
                      <a:solidFill>
                        <a:schemeClr val="tx2">
                          <a:lumMod val="20000"/>
                          <a:lumOff val="80000"/>
                        </a:schemeClr>
                      </a:solidFill>
                    </a:ln>
                  </pic:spPr>
                </pic:pic>
              </a:graphicData>
            </a:graphic>
          </wp:inline>
        </w:drawing>
      </w:r>
    </w:p>
    <w:p w14:paraId="2D84A1AC" w14:textId="43E931FB" w:rsidR="00927370"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2418" w:name="_Toc181988032"/>
      <w:r w:rsidR="008D5624">
        <w:rPr>
          <w:noProof/>
        </w:rPr>
        <w:t>189</w:t>
      </w:r>
      <w:r>
        <w:rPr>
          <w:noProof/>
        </w:rPr>
        <w:fldChar w:fldCharType="end"/>
      </w:r>
      <w:r>
        <w:t>. ΑΠΟΤΥΧΙΑ ΑΣΥΓΧΡΟΝΗΣ ΑΠΟΣΤΟΛΗΣ</w:t>
      </w:r>
      <w:bookmarkEnd w:id="2418"/>
    </w:p>
    <w:p w14:paraId="543AFEC0" w14:textId="77777777" w:rsidR="00927370" w:rsidRPr="00FB2E58" w:rsidRDefault="00927370" w:rsidP="00927370"/>
    <w:p w14:paraId="764BFF96" w14:textId="77777777" w:rsidR="00927370" w:rsidRDefault="00927370" w:rsidP="00927370">
      <w:pPr>
        <w:pStyle w:val="Heading3"/>
      </w:pPr>
      <w:bookmarkStart w:id="2419" w:name="_Αποστολή_εξερχομένου_σε_2"/>
      <w:bookmarkStart w:id="2420" w:name="_Toc182557805"/>
      <w:bookmarkEnd w:id="2419"/>
      <w:r>
        <w:t>Αποστολή εξερχομένου σε τμήμα</w:t>
      </w:r>
      <w:bookmarkEnd w:id="2420"/>
    </w:p>
    <w:p w14:paraId="5C9916A6" w14:textId="77777777" w:rsidR="00927370" w:rsidRPr="00527317" w:rsidRDefault="00927370" w:rsidP="00927370">
      <w:pPr>
        <w:jc w:val="both"/>
      </w:pPr>
      <w:r>
        <w:t>Για τις ΥΜ που έχουν Τμήματα, υπάρχει η δυνατότητα αποστολής του εξερχομένου εγγράφου στα υφιστάμενα Τμήματα από τον Προϊστάμενο της Υπηρεσίας.</w:t>
      </w:r>
    </w:p>
    <w:p w14:paraId="7806D390" w14:textId="77777777" w:rsidR="00927370" w:rsidRDefault="00927370" w:rsidP="00927370">
      <w:pPr>
        <w:jc w:val="both"/>
      </w:pPr>
      <w:r>
        <w:t>Για την αποστολή ενός εγγράφου σε τμήμα επιλέγεται «Αποστολή σε τμήμα» από τη λίστα ενεργειών που εμφανίζεται στην επισκόπηση εγγράφου.</w:t>
      </w:r>
      <w:r w:rsidDel="008B4972">
        <w:t xml:space="preserve"> </w:t>
      </w:r>
    </w:p>
    <w:p w14:paraId="38EF45C8" w14:textId="32AB2307" w:rsidR="00927370" w:rsidRDefault="00927370" w:rsidP="00927370">
      <w:pPr>
        <w:keepNext/>
        <w:jc w:val="center"/>
      </w:pPr>
      <w:r>
        <w:rPr>
          <w:noProof/>
          <w:lang w:val="en-GB" w:eastAsia="en-GB"/>
        </w:rPr>
        <w:drawing>
          <wp:inline distT="0" distB="0" distL="0" distR="0" wp14:anchorId="271D35F3" wp14:editId="6A6B9609">
            <wp:extent cx="1295839" cy="2306508"/>
            <wp:effectExtent l="19050" t="19050" r="19050" b="1778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307612" cy="232746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E54D6E8" w14:textId="36432286" w:rsidR="00927370" w:rsidRDefault="00927370" w:rsidP="00927370">
      <w:pPr>
        <w:pStyle w:val="Caption"/>
        <w:jc w:val="center"/>
      </w:pPr>
      <w:r>
        <w:fldChar w:fldCharType="begin"/>
      </w:r>
      <w:r>
        <w:instrText xml:space="preserve"> SEQ Figure \* ARABIC </w:instrText>
      </w:r>
      <w:r>
        <w:fldChar w:fldCharType="separate"/>
      </w:r>
      <w:bookmarkStart w:id="2421" w:name="_Toc181988033"/>
      <w:r w:rsidR="008D5624">
        <w:rPr>
          <w:noProof/>
        </w:rPr>
        <w:t>190</w:t>
      </w:r>
      <w:r>
        <w:fldChar w:fldCharType="end"/>
      </w:r>
      <w:r>
        <w:t xml:space="preserve">. </w:t>
      </w:r>
      <w:r w:rsidRPr="00306274">
        <w:t>Ενέργεια Αποστολής σε τμήμα</w:t>
      </w:r>
      <w:bookmarkEnd w:id="2421"/>
    </w:p>
    <w:p w14:paraId="27C56689" w14:textId="77777777" w:rsidR="00927370" w:rsidRDefault="00927370" w:rsidP="00927370">
      <w:pPr>
        <w:pStyle w:val="Caption"/>
        <w:jc w:val="center"/>
      </w:pPr>
    </w:p>
    <w:p w14:paraId="5AFB70F5" w14:textId="77777777" w:rsidR="00927370" w:rsidRDefault="00927370" w:rsidP="00927370">
      <w:pPr>
        <w:keepNext/>
        <w:jc w:val="center"/>
      </w:pPr>
    </w:p>
    <w:p w14:paraId="7B294303" w14:textId="77777777" w:rsidR="00927370" w:rsidRDefault="00927370" w:rsidP="00927370">
      <w:pPr>
        <w:keepNext/>
        <w:jc w:val="center"/>
      </w:pPr>
      <w:r>
        <w:rPr>
          <w:noProof/>
          <w:lang w:val="en-GB" w:eastAsia="en-GB"/>
        </w:rPr>
        <w:drawing>
          <wp:inline distT="0" distB="0" distL="0" distR="0" wp14:anchorId="1AB49D61" wp14:editId="0936115C">
            <wp:extent cx="5267325" cy="1524000"/>
            <wp:effectExtent l="19050" t="19050" r="28575" b="1905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67325" cy="15240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8FCCC63" w14:textId="5C818538" w:rsidR="00927370" w:rsidRDefault="00927370" w:rsidP="00927370">
      <w:pPr>
        <w:pStyle w:val="Caption"/>
        <w:jc w:val="center"/>
      </w:pPr>
      <w:r>
        <w:fldChar w:fldCharType="begin"/>
      </w:r>
      <w:r>
        <w:instrText xml:space="preserve"> SEQ Figure \* ARABIC </w:instrText>
      </w:r>
      <w:r>
        <w:fldChar w:fldCharType="separate"/>
      </w:r>
      <w:bookmarkStart w:id="2422" w:name="_Toc181988034"/>
      <w:r w:rsidR="008D5624">
        <w:rPr>
          <w:noProof/>
        </w:rPr>
        <w:t>191</w:t>
      </w:r>
      <w:r>
        <w:fldChar w:fldCharType="end"/>
      </w:r>
      <w:r>
        <w:t xml:space="preserve">. </w:t>
      </w:r>
      <w:r w:rsidRPr="004B3532">
        <w:t>Αποστολή εγγράφου σε τμήμα</w:t>
      </w:r>
      <w:bookmarkEnd w:id="2422"/>
    </w:p>
    <w:p w14:paraId="1539ED60" w14:textId="77777777" w:rsidR="00927370" w:rsidRDefault="00927370" w:rsidP="00927370">
      <w:pPr>
        <w:pStyle w:val="Caption"/>
        <w:jc w:val="center"/>
      </w:pPr>
    </w:p>
    <w:p w14:paraId="6A5435A4" w14:textId="77777777" w:rsidR="00927370" w:rsidRDefault="00927370" w:rsidP="00927370">
      <w:pPr>
        <w:jc w:val="both"/>
      </w:pPr>
      <w:r w:rsidRPr="00FB2E58">
        <w:rPr>
          <w:i/>
          <w:iCs/>
        </w:rPr>
        <w:t>Παραμετρικά</w:t>
      </w:r>
      <w:r>
        <w:t xml:space="preserve"> και εφόσον ο Φορέας αποτελείται από πολλές Υπηρεσιακές Μονάδες, για να μην παρατηρούνται μεγάλες καθυστερήσεις είναι εφικτή η απόκρυψη του οργανογράμματος μέσω του </w:t>
      </w:r>
      <w:r>
        <w:rPr>
          <w:lang w:val="en-US"/>
        </w:rPr>
        <w:t>checkbox</w:t>
      </w:r>
      <w:r w:rsidRPr="001311F7">
        <w:t xml:space="preserve"> </w:t>
      </w:r>
      <w:r>
        <w:t>«Εμφάνιση Οργανογράμματος»</w:t>
      </w:r>
    </w:p>
    <w:p w14:paraId="3B9AD681" w14:textId="77777777" w:rsidR="00927370" w:rsidRDefault="00927370" w:rsidP="00927370">
      <w:pPr>
        <w:keepNext/>
        <w:jc w:val="both"/>
      </w:pPr>
      <w:r>
        <w:rPr>
          <w:noProof/>
          <w:lang w:eastAsia="el-GR"/>
        </w:rPr>
        <w:drawing>
          <wp:inline distT="0" distB="0" distL="0" distR="0" wp14:anchorId="7228E997" wp14:editId="36705727">
            <wp:extent cx="5248275" cy="1340819"/>
            <wp:effectExtent l="19050" t="19050" r="9525" b="12065"/>
            <wp:docPr id="174101283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48275" cy="1340819"/>
                    </a:xfrm>
                    <a:prstGeom prst="rect">
                      <a:avLst/>
                    </a:prstGeom>
                    <a:ln>
                      <a:solidFill>
                        <a:srgbClr val="4274B2">
                          <a:lumMod val="20000"/>
                          <a:lumOff val="80000"/>
                        </a:srgbClr>
                      </a:solidFill>
                    </a:ln>
                  </pic:spPr>
                </pic:pic>
              </a:graphicData>
            </a:graphic>
          </wp:inline>
        </w:drawing>
      </w:r>
    </w:p>
    <w:p w14:paraId="3E23EB5B" w14:textId="02C46BDF" w:rsidR="00927370" w:rsidRDefault="00927370" w:rsidP="00927370">
      <w:pPr>
        <w:pStyle w:val="Caption"/>
        <w:jc w:val="center"/>
      </w:pPr>
      <w:r>
        <w:fldChar w:fldCharType="begin"/>
      </w:r>
      <w:r>
        <w:instrText xml:space="preserve"> SEQ Figure \* ARABIC </w:instrText>
      </w:r>
      <w:r>
        <w:fldChar w:fldCharType="separate"/>
      </w:r>
      <w:bookmarkStart w:id="2423" w:name="_Toc181988035"/>
      <w:r w:rsidR="008D5624">
        <w:rPr>
          <w:noProof/>
        </w:rPr>
        <w:t>192</w:t>
      </w:r>
      <w:r>
        <w:fldChar w:fldCharType="end"/>
      </w:r>
      <w:r>
        <w:t xml:space="preserve">. </w:t>
      </w:r>
      <w:r w:rsidRPr="00F73AD6">
        <w:t>ΑΠΟΚΡΥΨΗ ΟΡΓΑΝΟΓΡΑΜΜΑΤΟΣ</w:t>
      </w:r>
      <w:bookmarkEnd w:id="2423"/>
    </w:p>
    <w:p w14:paraId="0308C965" w14:textId="77777777" w:rsidR="00927370" w:rsidRPr="00053761" w:rsidRDefault="00927370" w:rsidP="00927370"/>
    <w:p w14:paraId="0322D82D" w14:textId="77777777" w:rsidR="00927370" w:rsidRPr="000D4AA7" w:rsidRDefault="00927370" w:rsidP="00927370">
      <w:pPr>
        <w:jc w:val="both"/>
        <w:rPr>
          <w:lang w:eastAsia="x-none"/>
        </w:rPr>
      </w:pPr>
      <w:r>
        <w:rPr>
          <w:lang w:eastAsia="x-none"/>
        </w:rPr>
        <w:t>Με την επιλογή «Αποστολή</w:t>
      </w:r>
      <w:r w:rsidRPr="00E41913">
        <w:rPr>
          <w:lang w:eastAsia="x-none"/>
        </w:rPr>
        <w:t xml:space="preserve"> </w:t>
      </w:r>
      <w:r>
        <w:rPr>
          <w:lang w:eastAsia="x-none"/>
        </w:rPr>
        <w:t xml:space="preserve">σε τμήμα», </w:t>
      </w:r>
      <w:r>
        <w:t xml:space="preserve">ανοίγει αναδυόμενο παράθυρο στο οποίο ο προϊστάμενος μπορεί να επιλέξει τα υφιστάμενα τμήματα, στα οποία επιθυμεί να αποστείλει το έγγραφο. </w:t>
      </w:r>
      <w:r>
        <w:rPr>
          <w:lang w:eastAsia="x-none"/>
        </w:rPr>
        <w:t xml:space="preserve">Η επιλογή γίνεται χρησιμοποιώντας τα κουμπιά επιλογής στην φόρμα με </w:t>
      </w:r>
      <w:r w:rsidRPr="00527317">
        <w:rPr>
          <w:lang w:eastAsia="x-none"/>
        </w:rPr>
        <w:t xml:space="preserve">το δέντρο του οργανογράμματος </w:t>
      </w:r>
      <w:r>
        <w:rPr>
          <w:lang w:eastAsia="x-none"/>
        </w:rPr>
        <w:t xml:space="preserve">στο οποίο </w:t>
      </w:r>
      <w:r w:rsidRPr="00527317">
        <w:rPr>
          <w:lang w:eastAsia="x-none"/>
        </w:rPr>
        <w:t xml:space="preserve">φαίνονται όλες οι YM </w:t>
      </w:r>
      <w:r>
        <w:rPr>
          <w:lang w:eastAsia="x-none"/>
        </w:rPr>
        <w:t>–</w:t>
      </w:r>
      <w:r w:rsidRPr="00527317">
        <w:rPr>
          <w:lang w:eastAsia="x-none"/>
        </w:rPr>
        <w:t xml:space="preserve"> </w:t>
      </w:r>
      <w:r>
        <w:rPr>
          <w:lang w:eastAsia="x-none"/>
        </w:rPr>
        <w:t>«</w:t>
      </w:r>
      <w:r w:rsidRPr="00527317">
        <w:rPr>
          <w:lang w:eastAsia="x-none"/>
        </w:rPr>
        <w:t>παιδιά</w:t>
      </w:r>
      <w:r>
        <w:rPr>
          <w:lang w:eastAsia="x-none"/>
        </w:rPr>
        <w:t>»</w:t>
      </w:r>
      <w:r w:rsidRPr="00527317">
        <w:rPr>
          <w:lang w:eastAsia="x-none"/>
        </w:rPr>
        <w:t xml:space="preserve"> της συγκεκριμένης ΥΜ</w:t>
      </w:r>
      <w:r w:rsidDel="00CA3304">
        <w:rPr>
          <w:lang w:eastAsia="x-none"/>
        </w:rPr>
        <w:t xml:space="preserve"> </w:t>
      </w:r>
      <w:r>
        <w:rPr>
          <w:lang w:eastAsia="x-none"/>
        </w:rPr>
        <w:t xml:space="preserve">. Για κάθε επιλεγμένο τμήμα, ο χρήστης μπορεί να επιλέξει μια ενέργεια από την αναδιπλούμενη λίστα. </w:t>
      </w:r>
    </w:p>
    <w:p w14:paraId="6ACBD777" w14:textId="421A469F" w:rsidR="00927370" w:rsidRPr="000D4AA7" w:rsidRDefault="00927370" w:rsidP="00927370">
      <w:pPr>
        <w:jc w:val="both"/>
        <w:rPr>
          <w:lang w:eastAsia="x-none"/>
        </w:rPr>
      </w:pPr>
      <w:r>
        <w:rPr>
          <w:lang w:val="en-US" w:eastAsia="x-none"/>
        </w:rPr>
        <w:t>To</w:t>
      </w:r>
      <w:r w:rsidRPr="000D4AA7">
        <w:rPr>
          <w:lang w:eastAsia="x-none"/>
        </w:rPr>
        <w:t xml:space="preserve"> </w:t>
      </w:r>
      <w:r>
        <w:rPr>
          <w:lang w:eastAsia="x-none"/>
        </w:rPr>
        <w:t xml:space="preserve">σύστημα διευκολύνει τον χρήστη παρέχοντάς του δυνατότητα επιλογής ομάδων τμημάτων από το </w:t>
      </w:r>
      <w:r>
        <w:rPr>
          <w:lang w:val="en-US" w:eastAsia="x-none"/>
        </w:rPr>
        <w:t>pop</w:t>
      </w:r>
      <w:r w:rsidRPr="000D4AA7">
        <w:rPr>
          <w:lang w:eastAsia="x-none"/>
        </w:rPr>
        <w:t xml:space="preserve"> </w:t>
      </w:r>
      <w:r>
        <w:rPr>
          <w:lang w:val="en-US" w:eastAsia="x-none"/>
        </w:rPr>
        <w:t>up</w:t>
      </w:r>
      <w:r w:rsidRPr="000D4AA7">
        <w:rPr>
          <w:lang w:eastAsia="x-none"/>
        </w:rPr>
        <w:t xml:space="preserve"> </w:t>
      </w:r>
      <w:r>
        <w:rPr>
          <w:lang w:eastAsia="x-none"/>
        </w:rPr>
        <w:t>αποστολής καθώς επίσης και την επιλογή μαζικού χαρακτηρισμού ενεργειών</w:t>
      </w:r>
      <w:r w:rsidR="00B14CEA">
        <w:rPr>
          <w:lang w:eastAsia="x-none"/>
        </w:rPr>
        <w:t>.</w:t>
      </w:r>
    </w:p>
    <w:p w14:paraId="2915EC02" w14:textId="77777777" w:rsidR="00927370" w:rsidRDefault="00927370" w:rsidP="00927370">
      <w:pPr>
        <w:jc w:val="both"/>
      </w:pPr>
      <w:r>
        <w:t>Με το πάτημα του κουμπιού «Αποστολή» ολοκληρώνεται η αποστολή του εγγράφου στα επιλεγμένα τμήματα και εμφανίζεται το μήνυμα της παρακάτω εικόνας.</w:t>
      </w:r>
    </w:p>
    <w:p w14:paraId="490BDDC5" w14:textId="77777777" w:rsidR="00927370" w:rsidRDefault="00927370" w:rsidP="00927370">
      <w:pPr>
        <w:keepNext/>
        <w:jc w:val="center"/>
      </w:pPr>
      <w:r>
        <w:rPr>
          <w:noProof/>
          <w:lang w:val="en-GB" w:eastAsia="en-GB"/>
        </w:rPr>
        <w:drawing>
          <wp:inline distT="0" distB="0" distL="0" distR="0" wp14:anchorId="6A6A08E4" wp14:editId="776AEAE6">
            <wp:extent cx="3005584" cy="568472"/>
            <wp:effectExtent l="19050" t="19050" r="23495" b="222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60124" cy="57878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747AE9F" w14:textId="0E5BA6DD" w:rsidR="00927370" w:rsidRDefault="00927370" w:rsidP="00927370">
      <w:pPr>
        <w:pStyle w:val="Caption"/>
        <w:jc w:val="center"/>
      </w:pPr>
      <w:r>
        <w:fldChar w:fldCharType="begin"/>
      </w:r>
      <w:r>
        <w:instrText xml:space="preserve"> SEQ Figure \* ARABIC </w:instrText>
      </w:r>
      <w:r>
        <w:fldChar w:fldCharType="separate"/>
      </w:r>
      <w:bookmarkStart w:id="2424" w:name="_Toc181988036"/>
      <w:r w:rsidR="008D5624">
        <w:rPr>
          <w:noProof/>
        </w:rPr>
        <w:t>193</w:t>
      </w:r>
      <w:r>
        <w:fldChar w:fldCharType="end"/>
      </w:r>
      <w:r>
        <w:t xml:space="preserve">. </w:t>
      </w:r>
      <w:r w:rsidRPr="009744C2">
        <w:t>Μήνυμα επιτυχημένης αποστολής σε τμήμα</w:t>
      </w:r>
      <w:bookmarkEnd w:id="2424"/>
    </w:p>
    <w:p w14:paraId="440304B8" w14:textId="77777777" w:rsidR="00927370" w:rsidRDefault="00927370" w:rsidP="00927370">
      <w:pPr>
        <w:pStyle w:val="Caption"/>
        <w:jc w:val="center"/>
      </w:pPr>
    </w:p>
    <w:p w14:paraId="42D8E375" w14:textId="77777777" w:rsidR="00927370" w:rsidRDefault="00927370" w:rsidP="00927370">
      <w:pPr>
        <w:pStyle w:val="Heading3"/>
      </w:pPr>
      <w:bookmarkStart w:id="2425" w:name="_Toc182557806"/>
      <w:r>
        <w:t>Ειδοποίηση Ακριβούς Αντιγράφου</w:t>
      </w:r>
      <w:bookmarkEnd w:id="2425"/>
    </w:p>
    <w:p w14:paraId="159AC677" w14:textId="77777777" w:rsidR="00927370" w:rsidRDefault="00927370" w:rsidP="00927370">
      <w:pPr>
        <w:jc w:val="both"/>
      </w:pPr>
      <w:r>
        <w:t xml:space="preserve">Σε περίπτωση που ένα έγγραφο χρειάζεται να υπογραφεί ψηφιακά θα πρέπει να ειδοποιηθούν με κάποιον τρόπο οι χρήστες με δικαίωμα ψηφιακής υπογραφής για να το υπογράψουν. Ο συντάκτης, στον κατάλογό του, βλέπει στο εξερχόμενο έγγραφο μία γραφική ένδειξη ενός συνδετήρα με κόκκινο ερωτηματικό το οποίο υποδηλώνει ότι δεν έχει βεβαιωθεί η ακρίβεια του εγγράφου με ψηφιακή υπογραφή. Τη συγκεκριμένη ανάγκη καλύπτει η ενέργεια «Ειδοποίηση ακριβούς αντιγράφου» που διατίθεται στο μενού ενεργειών στην επισκόπηση ενός εγγράφου. </w:t>
      </w:r>
    </w:p>
    <w:p w14:paraId="6DBC773A" w14:textId="77777777" w:rsidR="00927370" w:rsidRDefault="00927370" w:rsidP="00927370">
      <w:pPr>
        <w:jc w:val="both"/>
      </w:pPr>
      <w:r>
        <w:t>Με την επιλογή της συγκεκριμένης ενέργειας στέλνεται αυτομάτως ειδοποίηση για την παραγωγή ακριβούς αντιγράφου του εγγράφου στους χρήστες με ρόλο «Δημιουργού Ακριβούς Αντιγράφου» της τρέχουσας ΥΜ. Στην περίπτωση που δεν υπάρχει χρήστης με τέτοιο ρόλο στην ΥΜ το σύστημα ειδοποιεί με τον ίδιο τρόπο τους χρήστες με ρόλο δημιουργού ακριβούς αντιγράφου που ανήκουν στην προϊστάμενη Υπηρεσία. Αν στην προϊστάμενη Υπηρεσία δεν υπάρχει χρήστης με τον κατάλληλο ρόλο τότε ειδοποιείται χρήστης του κεντρικού πρωτοκόλλου με τον απαιτούμενο ρόλο.</w:t>
      </w:r>
    </w:p>
    <w:p w14:paraId="7236EE85" w14:textId="77777777" w:rsidR="00927370" w:rsidRDefault="00927370" w:rsidP="00927370">
      <w:pPr>
        <w:jc w:val="both"/>
      </w:pPr>
      <w:r>
        <w:t>Άρα στην επισκόπηση του εγγράφου στο μενού ενεργειών ο χρήστης επιλέγει την ενέργεια «Ειδοπ. Ακριβούς Αντιγράφου»</w:t>
      </w:r>
    </w:p>
    <w:p w14:paraId="4069474C" w14:textId="05142618" w:rsidR="00927370" w:rsidRDefault="00927370" w:rsidP="00927370">
      <w:pPr>
        <w:keepNext/>
        <w:jc w:val="center"/>
      </w:pPr>
      <w:r>
        <w:rPr>
          <w:noProof/>
          <w:lang w:val="en-GB" w:eastAsia="en-GB"/>
        </w:rPr>
        <w:drawing>
          <wp:inline distT="0" distB="0" distL="0" distR="0" wp14:anchorId="46EC2066" wp14:editId="71062282">
            <wp:extent cx="1591259" cy="3020785"/>
            <wp:effectExtent l="19050" t="19050" r="28575" b="273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01677" cy="304056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1E10681" w14:textId="143002E4" w:rsidR="00927370" w:rsidRDefault="00927370" w:rsidP="00927370">
      <w:pPr>
        <w:pStyle w:val="Caption"/>
        <w:jc w:val="center"/>
      </w:pPr>
      <w:r>
        <w:fldChar w:fldCharType="begin"/>
      </w:r>
      <w:r>
        <w:instrText xml:space="preserve"> SEQ Figure \* ARABIC </w:instrText>
      </w:r>
      <w:r>
        <w:fldChar w:fldCharType="separate"/>
      </w:r>
      <w:bookmarkStart w:id="2426" w:name="_Toc181988037"/>
      <w:r w:rsidR="008D5624">
        <w:rPr>
          <w:noProof/>
        </w:rPr>
        <w:t>194</w:t>
      </w:r>
      <w:r>
        <w:fldChar w:fldCharType="end"/>
      </w:r>
      <w:r>
        <w:t xml:space="preserve">. </w:t>
      </w:r>
      <w:r w:rsidRPr="00972C4B">
        <w:t>Ενέργεια Ειδ. Ακριβούς αντιγράφου</w:t>
      </w:r>
      <w:bookmarkEnd w:id="2426"/>
    </w:p>
    <w:p w14:paraId="50C338D0" w14:textId="77777777" w:rsidR="00927370" w:rsidRDefault="00927370" w:rsidP="00927370">
      <w:pPr>
        <w:pStyle w:val="Caption"/>
        <w:jc w:val="center"/>
      </w:pPr>
    </w:p>
    <w:p w14:paraId="6C675502" w14:textId="77777777" w:rsidR="00927370" w:rsidRDefault="00927370" w:rsidP="00927370">
      <w:pPr>
        <w:jc w:val="both"/>
      </w:pPr>
      <w:r>
        <w:t>Με την επιλογή της ενέργειας «Ειδοποίηση Ακριβούς Αντιγράφου» εμφανίζεται αναδυόμενο παράθυρο που καλεί τον χρήστη να συνεχίσει την ενέργεια αποστολής ειδοποίησης στους χρήστες με ρόλο «Δημιουργός Ακριβούς Αντιγράφου» ή να ακυρώσει την ενέργεια.</w:t>
      </w:r>
    </w:p>
    <w:p w14:paraId="53351893" w14:textId="77777777" w:rsidR="00927370" w:rsidRDefault="00927370" w:rsidP="00927370">
      <w:pPr>
        <w:jc w:val="both"/>
      </w:pPr>
    </w:p>
    <w:p w14:paraId="36FC9A24" w14:textId="77777777" w:rsidR="00927370" w:rsidRDefault="00927370" w:rsidP="00927370">
      <w:pPr>
        <w:keepNext/>
        <w:jc w:val="center"/>
      </w:pPr>
      <w:r w:rsidRPr="00BB05B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B05BE">
        <w:rPr>
          <w:noProof/>
          <w:lang w:val="en-GB" w:eastAsia="en-GB"/>
        </w:rPr>
        <w:drawing>
          <wp:inline distT="0" distB="0" distL="0" distR="0" wp14:anchorId="06197594" wp14:editId="68327E39">
            <wp:extent cx="2632179" cy="855943"/>
            <wp:effectExtent l="19050" t="19050" r="15875" b="20955"/>
            <wp:docPr id="498" name="Picture 498" descr="C:\Users\Admin\Desktop\ειδοποίηση ακριβούς αντιγράφ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ειδοποίηση ακριβούς αντιγράφου.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44796" cy="860046"/>
                    </a:xfrm>
                    <a:prstGeom prst="rect">
                      <a:avLst/>
                    </a:prstGeom>
                    <a:noFill/>
                    <a:ln>
                      <a:solidFill>
                        <a:srgbClr val="4274B2">
                          <a:lumMod val="20000"/>
                          <a:lumOff val="80000"/>
                        </a:srgbClr>
                      </a:solidFill>
                    </a:ln>
                  </pic:spPr>
                </pic:pic>
              </a:graphicData>
            </a:graphic>
          </wp:inline>
        </w:drawing>
      </w:r>
    </w:p>
    <w:p w14:paraId="13B22FA5" w14:textId="10363F15" w:rsidR="00927370" w:rsidRDefault="00927370" w:rsidP="00927370">
      <w:pPr>
        <w:pStyle w:val="Caption"/>
        <w:jc w:val="center"/>
      </w:pPr>
      <w:r>
        <w:fldChar w:fldCharType="begin"/>
      </w:r>
      <w:r>
        <w:instrText xml:space="preserve"> SEQ Figure \* ARABIC </w:instrText>
      </w:r>
      <w:r>
        <w:fldChar w:fldCharType="separate"/>
      </w:r>
      <w:bookmarkStart w:id="2427" w:name="_Toc181988038"/>
      <w:r w:rsidR="008D5624">
        <w:rPr>
          <w:noProof/>
        </w:rPr>
        <w:t>195</w:t>
      </w:r>
      <w:r>
        <w:fldChar w:fldCharType="end"/>
      </w:r>
      <w:r>
        <w:t xml:space="preserve">. </w:t>
      </w:r>
      <w:r w:rsidRPr="00142C1E">
        <w:t>Επιλογή Ενέργεια Ειδ. Ακριβούς Αντιγράφου</w:t>
      </w:r>
      <w:bookmarkEnd w:id="2427"/>
    </w:p>
    <w:p w14:paraId="35DA9B3E" w14:textId="77777777" w:rsidR="00927370" w:rsidRDefault="00927370" w:rsidP="00927370">
      <w:pPr>
        <w:pStyle w:val="Caption"/>
        <w:jc w:val="center"/>
      </w:pPr>
    </w:p>
    <w:p w14:paraId="1E826C3F" w14:textId="77777777" w:rsidR="00927370" w:rsidRDefault="00927370" w:rsidP="00927370">
      <w:r>
        <w:t>Επιλέγοντας επόμενο, στην οθόνη εμφανίζεται μήνυμα επιτυχίας με  υπερσύνδεσμο που παραπέμπει στους αποδέκτες.</w:t>
      </w:r>
    </w:p>
    <w:p w14:paraId="0C7F74BF" w14:textId="77777777" w:rsidR="00927370" w:rsidRDefault="00927370" w:rsidP="00927370">
      <w:pPr>
        <w:keepNext/>
        <w:jc w:val="center"/>
      </w:pPr>
      <w:r w:rsidRPr="00BB05BE">
        <w:rPr>
          <w:noProof/>
          <w:lang w:eastAsia="el-GR"/>
        </w:rPr>
        <w:t xml:space="preserve"> </w:t>
      </w:r>
      <w:r w:rsidRPr="00BB05BE">
        <w:rPr>
          <w:b/>
          <w:noProof/>
          <w:lang w:val="en-GB" w:eastAsia="en-GB"/>
        </w:rPr>
        <w:drawing>
          <wp:inline distT="0" distB="0" distL="0" distR="0" wp14:anchorId="05B0A8C0" wp14:editId="3D520A82">
            <wp:extent cx="3501614" cy="770878"/>
            <wp:effectExtent l="19050" t="19050" r="22860" b="1079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509456" cy="772604"/>
                    </a:xfrm>
                    <a:prstGeom prst="rect">
                      <a:avLst/>
                    </a:prstGeom>
                    <a:ln>
                      <a:solidFill>
                        <a:srgbClr val="4274B2">
                          <a:lumMod val="20000"/>
                          <a:lumOff val="80000"/>
                        </a:srgbClr>
                      </a:solidFill>
                    </a:ln>
                  </pic:spPr>
                </pic:pic>
              </a:graphicData>
            </a:graphic>
          </wp:inline>
        </w:drawing>
      </w:r>
    </w:p>
    <w:p w14:paraId="10AE7E49" w14:textId="1E1A33F7" w:rsidR="00927370" w:rsidRDefault="00927370" w:rsidP="00927370">
      <w:pPr>
        <w:pStyle w:val="Caption"/>
        <w:jc w:val="center"/>
      </w:pPr>
      <w:r>
        <w:fldChar w:fldCharType="begin"/>
      </w:r>
      <w:r>
        <w:instrText xml:space="preserve"> SEQ Figure \* ARABIC </w:instrText>
      </w:r>
      <w:r>
        <w:fldChar w:fldCharType="separate"/>
      </w:r>
      <w:bookmarkStart w:id="2428" w:name="_Toc181988039"/>
      <w:r w:rsidR="008D5624">
        <w:rPr>
          <w:noProof/>
        </w:rPr>
        <w:t>196</w:t>
      </w:r>
      <w:r>
        <w:fldChar w:fldCharType="end"/>
      </w:r>
      <w:r>
        <w:t xml:space="preserve">. </w:t>
      </w:r>
      <w:r w:rsidRPr="002E50C4">
        <w:t>Μήνυμα Επιτυχίας έπειτα από εκτέλεση ενέργειας Ειδοποίηση Ακριβούς Αντιγράφου</w:t>
      </w:r>
      <w:bookmarkEnd w:id="2428"/>
    </w:p>
    <w:p w14:paraId="112F6128" w14:textId="77777777" w:rsidR="00927370" w:rsidRDefault="00927370" w:rsidP="00927370">
      <w:pPr>
        <w:pStyle w:val="Caption"/>
        <w:jc w:val="center"/>
      </w:pPr>
    </w:p>
    <w:p w14:paraId="61AEFC91" w14:textId="77777777" w:rsidR="00927370" w:rsidRPr="00144C65" w:rsidRDefault="00927370" w:rsidP="00927370"/>
    <w:p w14:paraId="111C39FE" w14:textId="77777777" w:rsidR="00927370" w:rsidRPr="00CC362B" w:rsidRDefault="00927370" w:rsidP="00927370">
      <w:pPr>
        <w:jc w:val="both"/>
      </w:pPr>
      <w:r>
        <w:t xml:space="preserve">Πατώντας τον υπερσύνδεσμο αναδύεται το παράθυρο του ιστορικού κινήσεων από όπου ο χρήστης μπορεί να ενημερωθεί για τους αποδέκτες της ειδοποίησης ακριβούς αντιγράφου. </w:t>
      </w:r>
    </w:p>
    <w:p w14:paraId="02E98DA9" w14:textId="77777777" w:rsidR="00927370" w:rsidRDefault="00927370" w:rsidP="00927370">
      <w:pPr>
        <w:keepNext/>
        <w:autoSpaceDE w:val="0"/>
        <w:autoSpaceDN w:val="0"/>
        <w:adjustRightInd w:val="0"/>
        <w:spacing w:after="0" w:line="360" w:lineRule="auto"/>
        <w:jc w:val="center"/>
      </w:pPr>
      <w:r>
        <w:rPr>
          <w:rFonts w:ascii="Arial" w:hAnsi="Arial" w:cs="Arial"/>
          <w:noProof/>
          <w:color w:val="auto"/>
          <w:sz w:val="24"/>
          <w:szCs w:val="24"/>
          <w:lang w:val="en-GB" w:eastAsia="en-GB"/>
        </w:rPr>
        <w:drawing>
          <wp:inline distT="0" distB="0" distL="0" distR="0" wp14:anchorId="5BCA2BE6" wp14:editId="1D80E317">
            <wp:extent cx="5167102" cy="1939435"/>
            <wp:effectExtent l="19050" t="19050" r="1460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67279" cy="193950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4EC2B57" w14:textId="1D5B28FA" w:rsidR="00927370" w:rsidRDefault="00927370" w:rsidP="00927370">
      <w:pPr>
        <w:pStyle w:val="Caption"/>
        <w:jc w:val="center"/>
      </w:pPr>
      <w:r>
        <w:fldChar w:fldCharType="begin"/>
      </w:r>
      <w:r>
        <w:instrText xml:space="preserve"> SEQ Figure \* ARABIC </w:instrText>
      </w:r>
      <w:r>
        <w:fldChar w:fldCharType="separate"/>
      </w:r>
      <w:bookmarkStart w:id="2429" w:name="_Toc181988040"/>
      <w:r w:rsidR="008D5624">
        <w:rPr>
          <w:noProof/>
        </w:rPr>
        <w:t>197</w:t>
      </w:r>
      <w:r>
        <w:fldChar w:fldCharType="end"/>
      </w:r>
      <w:r>
        <w:t xml:space="preserve">. </w:t>
      </w:r>
      <w:r w:rsidRPr="003C5F00">
        <w:t>ΙΣΤΟΡΙΚΟ ΚΙΝΗΣΕΩΝ ΕΠΕΙΤΑ ΑΠΟ ΕΚΤΕΛΕΣΗ ΕΝΕΡΓΕΙΑΣ ΕΙΔ. ΑΚΡΙΒΟΥΣ ΑΝΤΙΓΡΑΦΟΥ</w:t>
      </w:r>
      <w:bookmarkEnd w:id="2429"/>
    </w:p>
    <w:p w14:paraId="03478320" w14:textId="77777777" w:rsidR="00927370" w:rsidRDefault="00927370" w:rsidP="00927370">
      <w:pPr>
        <w:pStyle w:val="Caption"/>
        <w:jc w:val="center"/>
      </w:pPr>
    </w:p>
    <w:p w14:paraId="697E16EC" w14:textId="77777777" w:rsidR="00927370" w:rsidRDefault="00927370" w:rsidP="00927370">
      <w:r>
        <w:t>Διαφορετικά μπορεί να ενημερωθεί για τους αποδέκτες επιλέγοντας ιστορικό από το μενού ενεργειών.</w:t>
      </w:r>
    </w:p>
    <w:p w14:paraId="254253B3" w14:textId="77777777" w:rsidR="00927370" w:rsidRDefault="00927370" w:rsidP="00927370">
      <w:r>
        <w:t>Όταν τελικά το εξερχόμενο υπογραφεί ψηφιακά, ο συντάκτης του εγγράφου ενημερώνεται με σχετική ειδοποίηση και πλέον στον κατάλογό του βλέπει το εξερχόμενο με πράσινο σύμβολο στον συνδετήρα, που υποδηλώνει ότι έχει βεβαιωθεί η ακρίβεια του εγγράφου με ψηφιακή υπογραφή.</w:t>
      </w:r>
    </w:p>
    <w:p w14:paraId="7D3AB51D" w14:textId="69744520" w:rsidR="004B72CB" w:rsidRDefault="004B72CB" w:rsidP="004B72CB">
      <w:bookmarkStart w:id="2430" w:name="_Hlk175819068"/>
      <w:r>
        <w:t>Παραμετρικά, δίνεται η δυνατότητα η ενέργεια της  ειδοποίησης ακριβούς αντιγράφου να είναι διαθέσιμη και μέσα από την ομάδα εγγράφων «Υφισταμένων Υπηρεσιών». Δηλαδή, η γραμματειακή υποστήριξη ή ο προϊστάμενος μιας διεύθυνσης μπορούν να έχουν την δυνατότητα εκτέλεσης της συγκεκριμένης ενέργειας σε έγγραφο που ανήκει σε υφιστάμενο τμήμα.</w:t>
      </w:r>
    </w:p>
    <w:bookmarkEnd w:id="2430"/>
    <w:p w14:paraId="7C91BD16" w14:textId="77777777" w:rsidR="00927370" w:rsidRDefault="00927370" w:rsidP="00927370"/>
    <w:p w14:paraId="61D81F14" w14:textId="77777777" w:rsidR="004B72CB" w:rsidRDefault="004B72CB" w:rsidP="00927370"/>
    <w:p w14:paraId="3C4BF619" w14:textId="77777777" w:rsidR="004B72CB" w:rsidRDefault="004B72CB" w:rsidP="00927370"/>
    <w:p w14:paraId="5B999DF5" w14:textId="77777777" w:rsidR="004B72CB" w:rsidRDefault="004B72CB" w:rsidP="00927370"/>
    <w:p w14:paraId="53525441" w14:textId="77777777" w:rsidR="004B72CB" w:rsidRDefault="004B72CB" w:rsidP="00927370"/>
    <w:p w14:paraId="2E986977" w14:textId="77777777" w:rsidR="004B72CB" w:rsidRDefault="004B72CB" w:rsidP="00927370"/>
    <w:p w14:paraId="74FCCC9B" w14:textId="77777777" w:rsidR="004B72CB" w:rsidRDefault="004B72CB" w:rsidP="00927370"/>
    <w:p w14:paraId="06ECC923" w14:textId="77777777" w:rsidR="004B72CB" w:rsidRDefault="004B72CB" w:rsidP="00927370"/>
    <w:p w14:paraId="517508BD" w14:textId="77777777" w:rsidR="004B72CB" w:rsidRDefault="004B72CB" w:rsidP="00927370"/>
    <w:p w14:paraId="7E0FE4A2" w14:textId="4A83E4B9" w:rsidR="00927370" w:rsidRDefault="00927370" w:rsidP="00927370">
      <w:pPr>
        <w:rPr>
          <w:rFonts w:ascii="Ubuntu" w:eastAsiaTheme="majorEastAsia" w:hAnsi="Ubuntu" w:cstheme="majorBidi"/>
          <w:color w:val="4274B2"/>
          <w:sz w:val="28"/>
          <w:szCs w:val="24"/>
        </w:rPr>
      </w:pPr>
      <w:bookmarkStart w:id="2431" w:name="_Ψηφιακή_Υπογραφή_Εξερχομένου"/>
      <w:bookmarkEnd w:id="2431"/>
    </w:p>
    <w:p w14:paraId="42C30D91" w14:textId="77777777" w:rsidR="00927370" w:rsidRDefault="00927370" w:rsidP="00927370">
      <w:pPr>
        <w:pStyle w:val="Heading3"/>
      </w:pPr>
      <w:bookmarkStart w:id="2432" w:name="_Toc182557807"/>
      <w:r>
        <w:t>Δημιουργία Ακριβούς Αντιγράφου</w:t>
      </w:r>
      <w:bookmarkEnd w:id="2432"/>
    </w:p>
    <w:p w14:paraId="4FEC511C" w14:textId="77777777" w:rsidR="00927370" w:rsidRDefault="00927370" w:rsidP="00927370">
      <w:r w:rsidRPr="00FB2E58">
        <w:rPr>
          <w:i/>
          <w:iCs/>
        </w:rPr>
        <w:t>Παραμετρικά</w:t>
      </w:r>
      <w:r>
        <w:t xml:space="preserve"> και εφόσον ζητηθεί από το φορέα δίνεται η δυνατότητα της δημιουργίας ακριβούς αντιγράφου με χρήση της σφραγίδας του οργανισμού. Στην περίπτωση που αυτή είναι ενεργοποιημένη, δεν είναι πλέον διαθέσιμη η ενέργεια «ειδοποίηση Ακριβούς Αντιγράφου». Για τη χρήση της σφραγίδας ο χρήστης αρκει να επιλέξει το έγγραφο και στην επισκόπησή του να επιλέξει την ενέργεια «Δημιουργία Ακριβούς Αντιγράφου». Η ενέργεια αυτή εκτελείται ανεξάρτητα από τους ρόλους που διαθέτει ο χρήστης του συστήματος.</w:t>
      </w:r>
    </w:p>
    <w:p w14:paraId="37F08C6B" w14:textId="77777777" w:rsidR="00927370" w:rsidRDefault="00927370" w:rsidP="00927370">
      <w:pPr>
        <w:keepNext/>
        <w:jc w:val="center"/>
      </w:pPr>
      <w:r>
        <w:rPr>
          <w:noProof/>
          <w:lang w:val="en-GB" w:eastAsia="en-GB"/>
        </w:rPr>
        <w:drawing>
          <wp:inline distT="0" distB="0" distL="0" distR="0" wp14:anchorId="6A4B9EAC" wp14:editId="72131083">
            <wp:extent cx="1221659" cy="2222380"/>
            <wp:effectExtent l="19050" t="19050" r="17145" b="2603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224949" cy="2228366"/>
                    </a:xfrm>
                    <a:prstGeom prst="rect">
                      <a:avLst/>
                    </a:prstGeom>
                    <a:ln>
                      <a:solidFill>
                        <a:schemeClr val="accent1">
                          <a:lumMod val="20000"/>
                          <a:lumOff val="80000"/>
                        </a:schemeClr>
                      </a:solidFill>
                    </a:ln>
                  </pic:spPr>
                </pic:pic>
              </a:graphicData>
            </a:graphic>
          </wp:inline>
        </w:drawing>
      </w:r>
    </w:p>
    <w:p w14:paraId="2247B845" w14:textId="75C4CB07" w:rsidR="00927370" w:rsidRDefault="00927370" w:rsidP="00927370">
      <w:pPr>
        <w:pStyle w:val="Caption"/>
        <w:jc w:val="center"/>
      </w:pPr>
      <w:r>
        <w:fldChar w:fldCharType="begin"/>
      </w:r>
      <w:r>
        <w:instrText xml:space="preserve"> SEQ Figure \* ARABIC </w:instrText>
      </w:r>
      <w:r>
        <w:fldChar w:fldCharType="separate"/>
      </w:r>
      <w:bookmarkStart w:id="2433" w:name="_Toc181988041"/>
      <w:r w:rsidR="008D5624">
        <w:rPr>
          <w:noProof/>
        </w:rPr>
        <w:t>198</w:t>
      </w:r>
      <w:r>
        <w:fldChar w:fldCharType="end"/>
      </w:r>
      <w:r>
        <w:t xml:space="preserve">. </w:t>
      </w:r>
      <w:r w:rsidRPr="00CC7D1F">
        <w:t>ΕΝΕΡΓΕΙΑ ΔΗΜΙΟΥΡΓΙΑ ΑΚΡΙΒΟΥΣ ΑΝΤΙΓΡΑΦΟΥ</w:t>
      </w:r>
      <w:bookmarkEnd w:id="2433"/>
    </w:p>
    <w:p w14:paraId="3474E8E9" w14:textId="77777777" w:rsidR="00927370" w:rsidRDefault="00927370" w:rsidP="00927370">
      <w:pPr>
        <w:pStyle w:val="Caption"/>
        <w:jc w:val="center"/>
      </w:pPr>
    </w:p>
    <w:p w14:paraId="0418152E" w14:textId="77777777" w:rsidR="00927370" w:rsidRDefault="00927370" w:rsidP="00927370">
      <w:pPr>
        <w:pStyle w:val="Caption"/>
        <w:jc w:val="center"/>
      </w:pPr>
    </w:p>
    <w:p w14:paraId="2AF133B8" w14:textId="77777777" w:rsidR="00927370" w:rsidRPr="002523F0" w:rsidRDefault="00927370" w:rsidP="00927370">
      <w:r>
        <w:t>Με την επιλογή της ενέργειας εμφανίζεται το παράθυρο επιβεβαίωσης που αποτυπώνεται στην παρακάτω εικόνα.</w:t>
      </w:r>
    </w:p>
    <w:p w14:paraId="0259E18E" w14:textId="77777777" w:rsidR="00927370" w:rsidRDefault="00927370" w:rsidP="00927370">
      <w:pPr>
        <w:keepNext/>
        <w:jc w:val="center"/>
      </w:pPr>
      <w:r>
        <w:rPr>
          <w:noProof/>
          <w:lang w:val="en-GB" w:eastAsia="en-GB"/>
        </w:rPr>
        <w:drawing>
          <wp:inline distT="0" distB="0" distL="0" distR="0" wp14:anchorId="606D5E3C" wp14:editId="5EC50C52">
            <wp:extent cx="3546822" cy="1182274"/>
            <wp:effectExtent l="19050" t="19050" r="15875" b="18415"/>
            <wp:docPr id="65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50991" cy="1183664"/>
                    </a:xfrm>
                    <a:prstGeom prst="rect">
                      <a:avLst/>
                    </a:prstGeom>
                    <a:noFill/>
                    <a:ln>
                      <a:solidFill>
                        <a:schemeClr val="accent1">
                          <a:lumMod val="20000"/>
                          <a:lumOff val="80000"/>
                        </a:schemeClr>
                      </a:solidFill>
                    </a:ln>
                  </pic:spPr>
                </pic:pic>
              </a:graphicData>
            </a:graphic>
          </wp:inline>
        </w:drawing>
      </w:r>
    </w:p>
    <w:p w14:paraId="4D2EB18B" w14:textId="7BCF51B1" w:rsidR="00927370" w:rsidRDefault="00927370" w:rsidP="00927370">
      <w:pPr>
        <w:pStyle w:val="Caption"/>
        <w:jc w:val="center"/>
      </w:pPr>
      <w:r>
        <w:fldChar w:fldCharType="begin"/>
      </w:r>
      <w:r>
        <w:instrText xml:space="preserve"> SEQ Figure \* ARABIC </w:instrText>
      </w:r>
      <w:r>
        <w:fldChar w:fldCharType="separate"/>
      </w:r>
      <w:bookmarkStart w:id="2434" w:name="_Toc181988042"/>
      <w:r w:rsidR="008D5624">
        <w:rPr>
          <w:noProof/>
        </w:rPr>
        <w:t>199</w:t>
      </w:r>
      <w:r>
        <w:fldChar w:fldCharType="end"/>
      </w:r>
      <w:r>
        <w:t xml:space="preserve">. </w:t>
      </w:r>
      <w:r w:rsidRPr="00371769">
        <w:t>ΕΠΙΒΕΒΑΙΩΣΗ ΔΗΜΙΟΥΡΓΙΑΣ ΑΚΡΙΒΟΥΣ ΑΝΤΙΓΡΑΦΟΥ</w:t>
      </w:r>
      <w:bookmarkEnd w:id="2434"/>
    </w:p>
    <w:p w14:paraId="135DFABE" w14:textId="77777777" w:rsidR="00927370" w:rsidRDefault="00927370" w:rsidP="00927370">
      <w:pPr>
        <w:pStyle w:val="Caption"/>
        <w:jc w:val="center"/>
      </w:pPr>
    </w:p>
    <w:p w14:paraId="1768FBF4" w14:textId="77777777" w:rsidR="00927370" w:rsidRDefault="00927370" w:rsidP="00927370">
      <w:r>
        <w:t>Με την επιλογή της ενέργειας «Δημιουργία Ακριβούς Αντιγράφου» ολοκληρώνεται η ενέργεια και ο χρήστης προβάλλοντας το ψηφιακό αρχείο βλέπει την εικόνα και το κείμενο, που έχει επιλεγεί από το διαχειριστή του συστήματος ως σφραγίδα του οργανισμού.</w:t>
      </w:r>
    </w:p>
    <w:p w14:paraId="31968A92" w14:textId="77777777" w:rsidR="00927370" w:rsidRDefault="00927370" w:rsidP="00927370">
      <w:r w:rsidRPr="00FB2E58">
        <w:rPr>
          <w:i/>
          <w:iCs/>
        </w:rPr>
        <w:t>Παραμετρικά</w:t>
      </w:r>
      <w:r>
        <w:t xml:space="preserve"> υπάρχει η δυνατότητα της αυτόματης εισαγωγής της σφραγίδας του φορέα με τη δημιουργία εξερχομένου και εισερχομένου εγγράφου.</w:t>
      </w:r>
    </w:p>
    <w:p w14:paraId="774ECF17" w14:textId="77777777" w:rsidR="00927370" w:rsidRPr="0021113F" w:rsidRDefault="00927370" w:rsidP="00927370">
      <w:r>
        <w:t>Στην περίπτωση που για τον φορέα έχει οριστεί να δημιουργούνται και ακριβεί αντίγραφα για εισερχόμενα έγγραφα, η δημιουργία ακριβούς αντιγράφου είανι διαθέσιμη και γι αυτό το είδος εγγράφου.</w:t>
      </w:r>
    </w:p>
    <w:p w14:paraId="256B8D35" w14:textId="77777777" w:rsidR="00927370" w:rsidRPr="0021113F" w:rsidRDefault="00927370" w:rsidP="00927370">
      <w:pPr>
        <w:jc w:val="center"/>
        <w:rPr>
          <w:rFonts w:ascii="Ubuntu" w:eastAsiaTheme="majorEastAsia" w:hAnsi="Ubuntu" w:cstheme="majorBidi"/>
          <w:b/>
          <w:bCs/>
          <w:color w:val="4274B2"/>
          <w:sz w:val="28"/>
          <w:szCs w:val="24"/>
        </w:rPr>
      </w:pPr>
    </w:p>
    <w:p w14:paraId="2A14FACE" w14:textId="77777777" w:rsidR="00927370" w:rsidRDefault="00927370" w:rsidP="00927370">
      <w:pPr>
        <w:rPr>
          <w:rFonts w:ascii="Ubuntu" w:eastAsiaTheme="majorEastAsia" w:hAnsi="Ubuntu" w:cstheme="majorBidi"/>
          <w:color w:val="4274B2"/>
          <w:sz w:val="28"/>
          <w:szCs w:val="24"/>
        </w:rPr>
      </w:pPr>
    </w:p>
    <w:p w14:paraId="01E66E6E" w14:textId="77777777" w:rsidR="00927370" w:rsidRDefault="00927370" w:rsidP="00927370">
      <w:pPr>
        <w:pStyle w:val="Heading3"/>
      </w:pPr>
      <w:bookmarkStart w:id="2435" w:name="_Ψηφιακή_Υπογραφή_Εξερχομένου_1"/>
      <w:bookmarkStart w:id="2436" w:name="_Ref134100588"/>
      <w:bookmarkStart w:id="2437" w:name="_Ref134100596"/>
      <w:bookmarkStart w:id="2438" w:name="_Ref134100652"/>
      <w:bookmarkStart w:id="2439" w:name="_Ref134100656"/>
      <w:bookmarkStart w:id="2440" w:name="_Toc182557808"/>
      <w:bookmarkEnd w:id="2435"/>
      <w:r w:rsidRPr="0086355E">
        <w:t>Ψηφιακή Υπογραφή Εξερχομένου</w:t>
      </w:r>
      <w:bookmarkEnd w:id="2436"/>
      <w:bookmarkEnd w:id="2437"/>
      <w:bookmarkEnd w:id="2438"/>
      <w:bookmarkEnd w:id="2439"/>
      <w:bookmarkEnd w:id="2440"/>
    </w:p>
    <w:p w14:paraId="00273148" w14:textId="77777777" w:rsidR="00927370" w:rsidRDefault="00927370" w:rsidP="00927370">
      <w:pPr>
        <w:pStyle w:val="Default"/>
        <w:spacing w:after="120" w:line="288" w:lineRule="auto"/>
        <w:jc w:val="both"/>
        <w:rPr>
          <w:rFonts w:ascii="Ubuntu Light" w:hAnsi="Ubuntu Light" w:cstheme="minorBidi"/>
          <w:color w:val="596376"/>
          <w:sz w:val="18"/>
          <w:szCs w:val="21"/>
        </w:rPr>
      </w:pPr>
      <w:r w:rsidRPr="004D52CA">
        <w:rPr>
          <w:rFonts w:ascii="Ubuntu Light" w:hAnsi="Ubuntu Light" w:cstheme="minorBidi"/>
          <w:color w:val="596376"/>
          <w:sz w:val="18"/>
          <w:szCs w:val="21"/>
        </w:rPr>
        <w:t xml:space="preserve">Το DocuTracks δίνει την δυνατότητα στους χρήστες να υπογράφουν ψηφιακά το ψηφιακό αντίγραφο που δημιουργείται με την καταχώρηση του εγγράφου στο σύστημα κάνοντας χρήση της προηγμένης ψηφιακής τους υπογραφής. Με τον τρόπο </w:t>
      </w:r>
      <w:r>
        <w:rPr>
          <w:rFonts w:ascii="Ubuntu Light" w:hAnsi="Ubuntu Light" w:cstheme="minorBidi"/>
          <w:color w:val="596376"/>
          <w:sz w:val="18"/>
          <w:szCs w:val="21"/>
        </w:rPr>
        <w:t xml:space="preserve">αυτό εξασφαλίζεται η πιστοποίηση ενός εγγράφου, ταυτοποιώντας </w:t>
      </w:r>
      <w:r w:rsidRPr="004D52CA">
        <w:rPr>
          <w:rFonts w:ascii="Ubuntu Light" w:hAnsi="Ubuntu Light" w:cstheme="minorBidi"/>
          <w:color w:val="596376"/>
          <w:sz w:val="18"/>
          <w:szCs w:val="21"/>
        </w:rPr>
        <w:t xml:space="preserve"> τα στοιχεία του υπογράφοντος </w:t>
      </w:r>
      <w:r>
        <w:rPr>
          <w:rFonts w:ascii="Ubuntu Light" w:hAnsi="Ubuntu Light" w:cstheme="minorBidi"/>
          <w:color w:val="596376"/>
          <w:sz w:val="18"/>
          <w:szCs w:val="21"/>
        </w:rPr>
        <w:t>με το έγγραφο και διασφαλίζοντας τ</w:t>
      </w:r>
      <w:r w:rsidRPr="004D52CA">
        <w:rPr>
          <w:rFonts w:ascii="Ubuntu Light" w:hAnsi="Ubuntu Light" w:cstheme="minorBidi"/>
          <w:color w:val="596376"/>
          <w:sz w:val="18"/>
          <w:szCs w:val="21"/>
        </w:rPr>
        <w:t xml:space="preserve">η μη μεταβολή του στο διηνεκές. </w:t>
      </w:r>
    </w:p>
    <w:p w14:paraId="7A9A36ED" w14:textId="77777777" w:rsidR="00927370" w:rsidRDefault="00927370" w:rsidP="00927370">
      <w:pPr>
        <w:pStyle w:val="Default"/>
        <w:spacing w:after="120" w:line="288" w:lineRule="auto"/>
        <w:jc w:val="both"/>
        <w:rPr>
          <w:rFonts w:ascii="Ubuntu Light" w:hAnsi="Ubuntu Light" w:cstheme="minorBidi"/>
          <w:color w:val="596376"/>
          <w:sz w:val="18"/>
          <w:szCs w:val="21"/>
        </w:rPr>
      </w:pPr>
      <w:r>
        <w:rPr>
          <w:rFonts w:ascii="Ubuntu Light" w:hAnsi="Ubuntu Light" w:cstheme="minorBidi"/>
          <w:color w:val="596376"/>
          <w:sz w:val="18"/>
          <w:szCs w:val="21"/>
        </w:rPr>
        <w:t>Ο χρήστης επιλέγει αρχικά το εξερχόμενο από τον κατάλογο εγγράφων και στη συνέχεια επιλέγει από το μενού ενεργειών την ενέργεια «Υπογραφή».</w:t>
      </w:r>
    </w:p>
    <w:p w14:paraId="093A138A" w14:textId="77777777" w:rsidR="00927370" w:rsidRDefault="00927370" w:rsidP="00927370">
      <w:pPr>
        <w:pStyle w:val="Default"/>
        <w:spacing w:after="120" w:line="288" w:lineRule="auto"/>
        <w:jc w:val="both"/>
        <w:rPr>
          <w:rFonts w:ascii="Ubuntu Light" w:hAnsi="Ubuntu Light" w:cstheme="minorBidi"/>
          <w:color w:val="596376"/>
          <w:sz w:val="18"/>
          <w:szCs w:val="21"/>
        </w:rPr>
      </w:pPr>
    </w:p>
    <w:p w14:paraId="140C3894" w14:textId="77777777" w:rsidR="00927370" w:rsidRDefault="00927370" w:rsidP="00927370">
      <w:pPr>
        <w:pStyle w:val="Default"/>
        <w:keepNext/>
        <w:spacing w:after="120" w:line="288" w:lineRule="auto"/>
        <w:jc w:val="center"/>
      </w:pPr>
      <w:r>
        <w:rPr>
          <w:rFonts w:ascii="Ubuntu Light" w:hAnsi="Ubuntu Light" w:cstheme="minorBidi"/>
          <w:noProof/>
          <w:color w:val="596376"/>
          <w:sz w:val="18"/>
          <w:szCs w:val="21"/>
          <w:lang w:val="en-GB" w:eastAsia="en-GB"/>
        </w:rPr>
        <w:drawing>
          <wp:inline distT="0" distB="0" distL="0" distR="0" wp14:anchorId="48768E8A" wp14:editId="0503A109">
            <wp:extent cx="1477671" cy="3018371"/>
            <wp:effectExtent l="19050" t="19050" r="27305"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84311" cy="3031935"/>
                    </a:xfrm>
                    <a:prstGeom prst="rect">
                      <a:avLst/>
                    </a:prstGeom>
                    <a:noFill/>
                    <a:ln>
                      <a:solidFill>
                        <a:schemeClr val="accent1">
                          <a:lumMod val="20000"/>
                          <a:lumOff val="80000"/>
                        </a:schemeClr>
                      </a:solidFill>
                    </a:ln>
                  </pic:spPr>
                </pic:pic>
              </a:graphicData>
            </a:graphic>
          </wp:inline>
        </w:drawing>
      </w:r>
    </w:p>
    <w:p w14:paraId="33E33605" w14:textId="2F91119F" w:rsidR="00927370" w:rsidRDefault="00927370" w:rsidP="00927370">
      <w:pPr>
        <w:pStyle w:val="Caption"/>
        <w:jc w:val="center"/>
      </w:pPr>
      <w:r>
        <w:fldChar w:fldCharType="begin"/>
      </w:r>
      <w:r>
        <w:instrText xml:space="preserve"> SEQ Figure \* ARABIC </w:instrText>
      </w:r>
      <w:r>
        <w:fldChar w:fldCharType="separate"/>
      </w:r>
      <w:bookmarkStart w:id="2441" w:name="_Toc181988043"/>
      <w:r w:rsidR="008D5624">
        <w:rPr>
          <w:noProof/>
        </w:rPr>
        <w:t>200</w:t>
      </w:r>
      <w:r>
        <w:fldChar w:fldCharType="end"/>
      </w:r>
      <w:r>
        <w:t xml:space="preserve">. </w:t>
      </w:r>
      <w:r w:rsidRPr="00BD0F29">
        <w:t>ΕΠΙΛΟΓΗ ΕΝΕΡΓΕΙΑΣ ΥΠΟΓΡΑΦΗΣ ΓΙΑ ΕΝΣΩΜΑΤΩΣΗ ΨΗΦΙΑΚΗΣ ΥΠΟΓΡΑΦΗΣ ΣΕ ΕΞΕΡΧΟΜΕΝΟ</w:t>
      </w:r>
      <w:bookmarkEnd w:id="2441"/>
    </w:p>
    <w:p w14:paraId="2E9C36C2" w14:textId="77777777" w:rsidR="00927370" w:rsidRDefault="00927370" w:rsidP="00927370">
      <w:pPr>
        <w:pStyle w:val="Caption"/>
        <w:jc w:val="center"/>
      </w:pPr>
    </w:p>
    <w:p w14:paraId="39ED7B41" w14:textId="77777777" w:rsidR="00927370" w:rsidRDefault="00927370" w:rsidP="00927370">
      <w:pPr>
        <w:pStyle w:val="Default"/>
        <w:spacing w:after="120" w:line="288" w:lineRule="auto"/>
        <w:jc w:val="both"/>
        <w:rPr>
          <w:rFonts w:ascii="Ubuntu Light" w:hAnsi="Ubuntu Light" w:cstheme="minorBidi"/>
          <w:color w:val="596376"/>
          <w:sz w:val="18"/>
          <w:szCs w:val="21"/>
        </w:rPr>
      </w:pPr>
      <w:r>
        <w:rPr>
          <w:rFonts w:ascii="Ubuntu Light" w:hAnsi="Ubuntu Light" w:cstheme="minorBidi"/>
          <w:color w:val="596376"/>
          <w:sz w:val="18"/>
          <w:szCs w:val="21"/>
        </w:rPr>
        <w:t>Υπάρχουν διάφοροι τρόποι με τους οποίους ο χρήστης μπορεί να υπογράφει ψηφιακά, είτε μέσω κάποιας συσκευής (</w:t>
      </w:r>
      <w:r w:rsidRPr="006B4494">
        <w:rPr>
          <w:rFonts w:ascii="Ubuntu Light" w:hAnsi="Ubuntu Light" w:cstheme="minorBidi"/>
          <w:i/>
          <w:color w:val="596376"/>
          <w:sz w:val="18"/>
          <w:szCs w:val="21"/>
          <w:lang w:val="en-US"/>
        </w:rPr>
        <w:t>Athena</w:t>
      </w:r>
      <w:r w:rsidRPr="006B4494">
        <w:rPr>
          <w:rFonts w:ascii="Ubuntu Light" w:hAnsi="Ubuntu Light" w:cstheme="minorBidi"/>
          <w:color w:val="596376"/>
          <w:sz w:val="18"/>
          <w:szCs w:val="21"/>
        </w:rPr>
        <w:t xml:space="preserve">, </w:t>
      </w:r>
      <w:proofErr w:type="spellStart"/>
      <w:r w:rsidRPr="006B4494">
        <w:rPr>
          <w:rFonts w:ascii="Ubuntu Light" w:hAnsi="Ubuntu Light" w:cstheme="minorBidi"/>
          <w:i/>
          <w:color w:val="596376"/>
          <w:sz w:val="18"/>
          <w:szCs w:val="21"/>
          <w:lang w:val="en-US"/>
        </w:rPr>
        <w:t>CoSign</w:t>
      </w:r>
      <w:proofErr w:type="spellEnd"/>
      <w:r w:rsidRPr="006B4494">
        <w:rPr>
          <w:rFonts w:ascii="Ubuntu Light" w:hAnsi="Ubuntu Light" w:cstheme="minorBidi"/>
          <w:color w:val="596376"/>
          <w:sz w:val="18"/>
          <w:szCs w:val="21"/>
        </w:rPr>
        <w:t xml:space="preserve">, </w:t>
      </w:r>
      <w:r w:rsidRPr="006B4494">
        <w:rPr>
          <w:rFonts w:ascii="Ubuntu Light" w:hAnsi="Ubuntu Light" w:cstheme="minorBidi"/>
          <w:i/>
          <w:color w:val="596376"/>
          <w:sz w:val="18"/>
          <w:szCs w:val="21"/>
          <w:lang w:val="en-US"/>
        </w:rPr>
        <w:t>Gema</w:t>
      </w:r>
      <w:r>
        <w:rPr>
          <w:rFonts w:ascii="Ubuntu Light" w:hAnsi="Ubuntu Light" w:cstheme="minorBidi"/>
          <w:i/>
          <w:color w:val="596376"/>
          <w:sz w:val="18"/>
          <w:szCs w:val="21"/>
          <w:lang w:val="en-US"/>
        </w:rPr>
        <w:t>l</w:t>
      </w:r>
      <w:r w:rsidRPr="006B4494">
        <w:rPr>
          <w:rFonts w:ascii="Ubuntu Light" w:hAnsi="Ubuntu Light" w:cstheme="minorBidi"/>
          <w:i/>
          <w:color w:val="596376"/>
          <w:sz w:val="18"/>
          <w:szCs w:val="21"/>
          <w:lang w:val="en-US"/>
        </w:rPr>
        <w:t>to</w:t>
      </w:r>
      <w:r w:rsidRPr="006B4494">
        <w:rPr>
          <w:rFonts w:ascii="Ubuntu Light" w:hAnsi="Ubuntu Light" w:cstheme="minorBidi"/>
          <w:color w:val="596376"/>
          <w:sz w:val="18"/>
          <w:szCs w:val="21"/>
        </w:rPr>
        <w:t xml:space="preserve"> </w:t>
      </w:r>
      <w:r>
        <w:rPr>
          <w:rFonts w:ascii="Ubuntu Light" w:hAnsi="Ubuntu Light" w:cstheme="minorBidi"/>
          <w:color w:val="596376"/>
          <w:sz w:val="18"/>
          <w:szCs w:val="21"/>
        </w:rPr>
        <w:t>κτλ) είτε ενσωματώνοντας «άυλη» - «νέας γενιάς ψηφιακή υπογραφή» που παρέχεται από επίσημες αρχές πιστοποίησης (</w:t>
      </w:r>
      <w:r w:rsidRPr="004D52CA">
        <w:rPr>
          <w:rFonts w:ascii="Ubuntu Light" w:hAnsi="Ubuntu Light" w:cstheme="minorBidi"/>
          <w:i/>
          <w:color w:val="596376"/>
          <w:sz w:val="18"/>
          <w:szCs w:val="21"/>
        </w:rPr>
        <w:t xml:space="preserve">ΚΣΗΔΕ, </w:t>
      </w:r>
      <w:r w:rsidRPr="004D52CA">
        <w:rPr>
          <w:rFonts w:ascii="Ubuntu Light" w:hAnsi="Ubuntu Light" w:cstheme="minorBidi"/>
          <w:i/>
          <w:color w:val="596376"/>
          <w:sz w:val="18"/>
          <w:szCs w:val="21"/>
          <w:lang w:val="en-US"/>
        </w:rPr>
        <w:t>HARICA</w:t>
      </w:r>
      <w:r>
        <w:rPr>
          <w:rFonts w:ascii="Ubuntu Light" w:hAnsi="Ubuntu Light" w:cstheme="minorBidi"/>
          <w:i/>
          <w:color w:val="596376"/>
          <w:sz w:val="18"/>
          <w:szCs w:val="21"/>
        </w:rPr>
        <w:t xml:space="preserve">, </w:t>
      </w:r>
      <w:r>
        <w:rPr>
          <w:rFonts w:ascii="Ubuntu Light" w:hAnsi="Ubuntu Light" w:cstheme="minorBidi"/>
          <w:i/>
          <w:color w:val="596376"/>
          <w:sz w:val="18"/>
          <w:szCs w:val="21"/>
          <w:lang w:val="en-US"/>
        </w:rPr>
        <w:t>ADACOM</w:t>
      </w:r>
      <w:r w:rsidRPr="004D52CA">
        <w:rPr>
          <w:rFonts w:ascii="Ubuntu Light" w:hAnsi="Ubuntu Light" w:cstheme="minorBidi"/>
          <w:color w:val="596376"/>
          <w:sz w:val="18"/>
          <w:szCs w:val="21"/>
        </w:rPr>
        <w:t>)</w:t>
      </w:r>
      <w:r>
        <w:rPr>
          <w:rFonts w:ascii="Ubuntu Light" w:hAnsi="Ubuntu Light" w:cstheme="minorBidi"/>
          <w:color w:val="596376"/>
          <w:sz w:val="18"/>
          <w:szCs w:val="21"/>
        </w:rPr>
        <w:t xml:space="preserve">. </w:t>
      </w:r>
    </w:p>
    <w:p w14:paraId="669E5117" w14:textId="77777777" w:rsidR="00927370" w:rsidRPr="004D52CA" w:rsidRDefault="00927370" w:rsidP="00927370">
      <w:pPr>
        <w:pStyle w:val="Default"/>
        <w:spacing w:after="120" w:line="288" w:lineRule="auto"/>
        <w:jc w:val="both"/>
        <w:rPr>
          <w:rFonts w:ascii="Ubuntu Light" w:hAnsi="Ubuntu Light" w:cstheme="minorBidi"/>
          <w:color w:val="596376"/>
          <w:sz w:val="18"/>
          <w:szCs w:val="21"/>
        </w:rPr>
      </w:pPr>
      <w:r>
        <w:rPr>
          <w:rFonts w:ascii="Ubuntu Light" w:hAnsi="Ubuntu Light" w:cstheme="minorBidi"/>
          <w:color w:val="596376"/>
          <w:sz w:val="18"/>
          <w:szCs w:val="21"/>
        </w:rPr>
        <w:t xml:space="preserve">Ο διαχειριστής ορίζει ξεχωριστά για κάθε χρήστη τον τρόπο με τον οποίο θα μπορεί να υπογράφει ψηφιακά τα έγγραφα μέσα από την εφαρμογή του </w:t>
      </w:r>
      <w:r>
        <w:rPr>
          <w:rFonts w:ascii="Ubuntu Light" w:hAnsi="Ubuntu Light" w:cstheme="minorBidi"/>
          <w:color w:val="596376"/>
          <w:sz w:val="18"/>
          <w:szCs w:val="21"/>
          <w:lang w:val="en-US"/>
        </w:rPr>
        <w:t>Docutracks</w:t>
      </w:r>
      <w:r w:rsidRPr="004D52CA">
        <w:rPr>
          <w:rFonts w:ascii="Ubuntu Light" w:hAnsi="Ubuntu Light" w:cstheme="minorBidi"/>
          <w:color w:val="596376"/>
          <w:sz w:val="18"/>
          <w:szCs w:val="21"/>
        </w:rPr>
        <w:t>.</w:t>
      </w:r>
      <w:r>
        <w:rPr>
          <w:rFonts w:ascii="Ubuntu Light" w:hAnsi="Ubuntu Light" w:cstheme="minorBidi"/>
          <w:color w:val="596376"/>
          <w:sz w:val="18"/>
          <w:szCs w:val="21"/>
        </w:rPr>
        <w:t xml:space="preserve"> </w:t>
      </w:r>
    </w:p>
    <w:p w14:paraId="6299CF72" w14:textId="77777777" w:rsidR="00927370" w:rsidRPr="00D461FC" w:rsidRDefault="00927370" w:rsidP="00927370">
      <w:pPr>
        <w:pStyle w:val="Default"/>
        <w:spacing w:after="120" w:line="288" w:lineRule="auto"/>
        <w:jc w:val="both"/>
        <w:rPr>
          <w:rFonts w:ascii="Ubuntu Light" w:hAnsi="Ubuntu Light" w:cstheme="minorBidi"/>
          <w:color w:val="596376"/>
          <w:sz w:val="18"/>
          <w:szCs w:val="21"/>
        </w:rPr>
      </w:pPr>
      <w:r>
        <w:rPr>
          <w:rFonts w:ascii="Ubuntu Light" w:hAnsi="Ubuntu Light" w:cstheme="minorBidi"/>
          <w:color w:val="596376"/>
          <w:sz w:val="18"/>
          <w:szCs w:val="21"/>
        </w:rPr>
        <w:t xml:space="preserve">Στο παράδειγμα που ακολουθεί ο χρήστης μπορεί να υπογράφει ψηφιακά με πολλαπλούς τρόπους, έχοντας ως προεπιλογή τον τρόπο ψηφιακής υπογραφής μέσω της συσκευής του </w:t>
      </w:r>
      <w:r w:rsidRPr="004D52CA">
        <w:rPr>
          <w:rFonts w:ascii="Ubuntu Light" w:hAnsi="Ubuntu Light" w:cstheme="minorBidi"/>
          <w:i/>
          <w:color w:val="596376"/>
          <w:sz w:val="18"/>
          <w:szCs w:val="21"/>
          <w:lang w:val="en-US"/>
        </w:rPr>
        <w:t>Gema</w:t>
      </w:r>
      <w:r>
        <w:rPr>
          <w:rFonts w:ascii="Ubuntu Light" w:hAnsi="Ubuntu Light" w:cstheme="minorBidi"/>
          <w:i/>
          <w:color w:val="596376"/>
          <w:sz w:val="18"/>
          <w:szCs w:val="21"/>
          <w:lang w:val="en-US"/>
        </w:rPr>
        <w:t>l</w:t>
      </w:r>
      <w:r w:rsidRPr="004D52CA">
        <w:rPr>
          <w:rFonts w:ascii="Ubuntu Light" w:hAnsi="Ubuntu Light" w:cstheme="minorBidi"/>
          <w:i/>
          <w:color w:val="596376"/>
          <w:sz w:val="18"/>
          <w:szCs w:val="21"/>
          <w:lang w:val="en-US"/>
        </w:rPr>
        <w:t>to</w:t>
      </w:r>
      <w:r w:rsidRPr="004D52CA">
        <w:rPr>
          <w:rFonts w:ascii="Ubuntu Light" w:hAnsi="Ubuntu Light" w:cstheme="minorBidi"/>
          <w:color w:val="596376"/>
          <w:sz w:val="18"/>
          <w:szCs w:val="21"/>
        </w:rPr>
        <w:t xml:space="preserve"> </w:t>
      </w:r>
      <w:r>
        <w:rPr>
          <w:rFonts w:ascii="Ubuntu Light" w:hAnsi="Ubuntu Light" w:cstheme="minorBidi"/>
          <w:color w:val="596376"/>
          <w:sz w:val="18"/>
          <w:szCs w:val="21"/>
        </w:rPr>
        <w:t>που χρησιμοποιεί (χειροκίνητα</w:t>
      </w:r>
      <w:r w:rsidRPr="004D52CA">
        <w:rPr>
          <w:rFonts w:ascii="Ubuntu Light" w:hAnsi="Ubuntu Light" w:cstheme="minorBidi"/>
          <w:color w:val="596376"/>
          <w:sz w:val="18"/>
          <w:szCs w:val="21"/>
        </w:rPr>
        <w:t xml:space="preserve"> </w:t>
      </w:r>
      <w:r>
        <w:rPr>
          <w:rFonts w:ascii="Ubuntu Light" w:hAnsi="Ubuntu Light" w:cstheme="minorBidi"/>
          <w:color w:val="596376"/>
          <w:sz w:val="18"/>
          <w:szCs w:val="21"/>
        </w:rPr>
        <w:t>ρυθμισμένη συσκευή).</w:t>
      </w:r>
    </w:p>
    <w:p w14:paraId="41B83E6D" w14:textId="77777777" w:rsidR="00927370" w:rsidRPr="004D52CA" w:rsidRDefault="00927370" w:rsidP="00927370">
      <w:pPr>
        <w:pStyle w:val="Default"/>
        <w:spacing w:after="120" w:line="288" w:lineRule="auto"/>
        <w:jc w:val="both"/>
        <w:rPr>
          <w:rFonts w:ascii="Ubuntu Light" w:hAnsi="Ubuntu Light" w:cstheme="minorBidi"/>
          <w:color w:val="596376"/>
          <w:sz w:val="18"/>
          <w:szCs w:val="21"/>
        </w:rPr>
      </w:pPr>
      <w:r>
        <w:rPr>
          <w:rFonts w:ascii="Ubuntu Light" w:hAnsi="Ubuntu Light" w:cstheme="minorBidi"/>
          <w:color w:val="596376"/>
          <w:sz w:val="18"/>
          <w:szCs w:val="21"/>
        </w:rPr>
        <w:t>Άρα επιλέγοντας την ενέργεια «Υπογραφή» αυτομάτως</w:t>
      </w:r>
      <w:r>
        <w:t xml:space="preserve"> </w:t>
      </w:r>
      <w:r w:rsidRPr="004D52CA">
        <w:rPr>
          <w:rFonts w:ascii="Ubuntu Light" w:hAnsi="Ubuntu Light" w:cstheme="minorBidi"/>
          <w:color w:val="596376"/>
          <w:sz w:val="18"/>
          <w:szCs w:val="21"/>
        </w:rPr>
        <w:t xml:space="preserve">αναδύεται παράθυρο διαλόγου με συμπληρωμένα τα στοιχεία </w:t>
      </w:r>
      <w:r>
        <w:rPr>
          <w:rFonts w:ascii="Ubuntu Light" w:hAnsi="Ubuntu Light" w:cstheme="minorBidi"/>
          <w:color w:val="596376"/>
          <w:sz w:val="18"/>
          <w:szCs w:val="21"/>
        </w:rPr>
        <w:t xml:space="preserve">του χρήστη όπως φαίνεται παρακάτω. </w:t>
      </w:r>
    </w:p>
    <w:p w14:paraId="543FB8A8" w14:textId="77777777" w:rsidR="00927370" w:rsidRDefault="00927370" w:rsidP="00927370">
      <w:pPr>
        <w:pStyle w:val="Default"/>
        <w:keepNext/>
        <w:spacing w:after="120" w:line="288" w:lineRule="auto"/>
      </w:pPr>
      <w:r>
        <w:rPr>
          <w:noProof/>
          <w:lang w:val="en-GB" w:eastAsia="en-GB"/>
        </w:rPr>
        <w:drawing>
          <wp:inline distT="0" distB="0" distL="0" distR="0" wp14:anchorId="4DF3EF87" wp14:editId="2238DA19">
            <wp:extent cx="5248275" cy="2559050"/>
            <wp:effectExtent l="19050" t="19050" r="28575" b="1270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48275" cy="2559050"/>
                    </a:xfrm>
                    <a:prstGeom prst="rect">
                      <a:avLst/>
                    </a:prstGeom>
                    <a:ln>
                      <a:solidFill>
                        <a:schemeClr val="accent1">
                          <a:lumMod val="20000"/>
                          <a:lumOff val="80000"/>
                        </a:schemeClr>
                      </a:solidFill>
                    </a:ln>
                  </pic:spPr>
                </pic:pic>
              </a:graphicData>
            </a:graphic>
          </wp:inline>
        </w:drawing>
      </w:r>
    </w:p>
    <w:p w14:paraId="2B9BF5CD" w14:textId="34B861DD" w:rsidR="00927370" w:rsidRDefault="00927370" w:rsidP="00927370">
      <w:pPr>
        <w:pStyle w:val="Caption"/>
        <w:jc w:val="center"/>
      </w:pPr>
      <w:r>
        <w:fldChar w:fldCharType="begin"/>
      </w:r>
      <w:r>
        <w:instrText xml:space="preserve"> SEQ Figure \* ARABIC </w:instrText>
      </w:r>
      <w:r>
        <w:fldChar w:fldCharType="separate"/>
      </w:r>
      <w:bookmarkStart w:id="2442" w:name="_Toc181988044"/>
      <w:r w:rsidR="008D5624">
        <w:rPr>
          <w:noProof/>
        </w:rPr>
        <w:t>201</w:t>
      </w:r>
      <w:r>
        <w:fldChar w:fldCharType="end"/>
      </w:r>
      <w:r>
        <w:t xml:space="preserve">. </w:t>
      </w:r>
      <w:r w:rsidRPr="00CE59B1">
        <w:t>ΨΗΦΙΑΚΗ ΥΠΟΓΡΑΦΗ ΧΩΡΙΣ ΕΠΙΛΟΓΗ ΟΡΑΤΗΣ ΠΕΡΙΟΧΗΣ</w:t>
      </w:r>
      <w:bookmarkEnd w:id="2442"/>
    </w:p>
    <w:p w14:paraId="19317B1D" w14:textId="77777777" w:rsidR="00927370" w:rsidRPr="00EE7C45" w:rsidRDefault="00927370" w:rsidP="00927370"/>
    <w:p w14:paraId="1A4CBF82" w14:textId="77777777" w:rsidR="00927370" w:rsidRDefault="00927370" w:rsidP="00927370">
      <w:pPr>
        <w:keepNext/>
        <w:jc w:val="center"/>
      </w:pPr>
      <w:r>
        <w:rPr>
          <w:noProof/>
          <w:lang w:val="en-GB" w:eastAsia="en-GB"/>
        </w:rPr>
        <w:drawing>
          <wp:inline distT="0" distB="0" distL="0" distR="0" wp14:anchorId="7A13B291" wp14:editId="43A52055">
            <wp:extent cx="2709883" cy="2675267"/>
            <wp:effectExtent l="19050" t="19050" r="14605" b="1079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722536" cy="2687758"/>
                    </a:xfrm>
                    <a:prstGeom prst="rect">
                      <a:avLst/>
                    </a:prstGeom>
                    <a:ln>
                      <a:solidFill>
                        <a:schemeClr val="accent1">
                          <a:lumMod val="20000"/>
                          <a:lumOff val="80000"/>
                        </a:schemeClr>
                      </a:solidFill>
                    </a:ln>
                  </pic:spPr>
                </pic:pic>
              </a:graphicData>
            </a:graphic>
          </wp:inline>
        </w:drawing>
      </w:r>
    </w:p>
    <w:p w14:paraId="0D5BAC01" w14:textId="1ED885F7" w:rsidR="00927370" w:rsidRDefault="00927370" w:rsidP="00927370">
      <w:pPr>
        <w:pStyle w:val="Caption"/>
        <w:jc w:val="center"/>
      </w:pPr>
      <w:r>
        <w:fldChar w:fldCharType="begin"/>
      </w:r>
      <w:r>
        <w:instrText xml:space="preserve"> SEQ Figure \* ARABIC </w:instrText>
      </w:r>
      <w:r>
        <w:fldChar w:fldCharType="separate"/>
      </w:r>
      <w:bookmarkStart w:id="2443" w:name="_Toc181988045"/>
      <w:r w:rsidR="008D5624">
        <w:rPr>
          <w:noProof/>
        </w:rPr>
        <w:t>202</w:t>
      </w:r>
      <w:r>
        <w:fldChar w:fldCharType="end"/>
      </w:r>
      <w:r>
        <w:t xml:space="preserve">. </w:t>
      </w:r>
      <w:r w:rsidRPr="00642F6A">
        <w:t>ΜΕ ΕΠΙΛΟΓΗ ΠΕΡΙΟΧΗΣ ΟΡΑΤΗΣ ΥΠΟΓΡΑΦΗΣ</w:t>
      </w:r>
      <w:bookmarkEnd w:id="2443"/>
    </w:p>
    <w:p w14:paraId="10E26AAC" w14:textId="77777777" w:rsidR="00927370" w:rsidRDefault="00927370" w:rsidP="00927370">
      <w:pPr>
        <w:pStyle w:val="Caption"/>
        <w:jc w:val="center"/>
      </w:pPr>
    </w:p>
    <w:p w14:paraId="592306D3" w14:textId="77777777" w:rsidR="00927370" w:rsidRPr="004D52CA" w:rsidRDefault="00927370" w:rsidP="00927370">
      <w:pPr>
        <w:jc w:val="both"/>
      </w:pPr>
      <w:r>
        <w:t>Στο πεδίο «Προεπιλεγμένος τρόπος υπογραφής» εμφανίζεται η τιμή «Α.Δ.Δ.Υ (</w:t>
      </w:r>
      <w:r>
        <w:rPr>
          <w:lang w:val="en-US"/>
        </w:rPr>
        <w:t>Token</w:t>
      </w:r>
      <w:r>
        <w:t xml:space="preserve">)» που σημαίνει ότι έχει ρυθμιστεί από τον διαχειριστή ως προεπιλεγμένος τρόπος ψηφιακής υπογραφής η συσκευή </w:t>
      </w:r>
      <w:proofErr w:type="spellStart"/>
      <w:r>
        <w:rPr>
          <w:lang w:val="en-US"/>
        </w:rPr>
        <w:t>usb</w:t>
      </w:r>
      <w:proofErr w:type="spellEnd"/>
      <w:r w:rsidRPr="004D52CA">
        <w:t xml:space="preserve"> </w:t>
      </w:r>
      <w:r>
        <w:t>του χρήστη. Ο χρήστης μπορεί να επιλέξει την περιοχή όπου θα αποτυπωθεί η ψηφιακή υπογραφή του. Επιλέγοντας το «Επιλογή περιοχής ορατής υπογραφής» προβάλεται το έγγραφο όπου επιλέγει τη θέση τις υπογραφής  όπως αποτυπώνεται στην παραπάνω εικόνα</w:t>
      </w:r>
      <w:r w:rsidRPr="004D52CA">
        <w:t>.</w:t>
      </w:r>
    </w:p>
    <w:p w14:paraId="2FC9AB4A" w14:textId="77777777" w:rsidR="00927370" w:rsidRDefault="00927370" w:rsidP="00927370">
      <w:pPr>
        <w:jc w:val="both"/>
      </w:pPr>
      <w:r>
        <w:t xml:space="preserve">Πατώντας στην τιμή εμφανίζεται η λίστα με τους υπόλοιπους διαθέσιμους τρόπους με τους οποίους μπορεί να υπογράφει ψηφιακά ο χρήστης τα έγγραφα και επιλέγοντας κάποιον εμφανίζονται αυτόματα στο παράθυρο τα πεδία που απαιτούνται να συμπληρωθούν ώστε να ολοκληρωθεί η διαδικασία της ψηφιακής υπογραφής.  </w:t>
      </w:r>
    </w:p>
    <w:p w14:paraId="66BCF92B" w14:textId="77777777" w:rsidR="00927370" w:rsidRDefault="00927370" w:rsidP="00927370">
      <w:pPr>
        <w:jc w:val="both"/>
      </w:pPr>
      <w:r>
        <w:t>Στην Υπογραφή του εξερχομένου ως "Ακριβές Αντιγραφο" ο χρήστης παρατηρεί δυο επιπλέον επιλογές σε CheckBox "Επιλογή περιοχής ορατής υπογραφής" &amp; "Προσθήκη υπογραφής στις υπάρχουσες".  Επιλέγοντας την "Επιλογή περιοχής ορατής υπογραφή" δίνεται η δυνατότητα στον χρήστη να επιλέξει σημείο που θα εμφανίζεται η Ψηφιακή του υπογραφή σε περίπτωση που δεν επιθυμεί να εμφανίζεται στο προκαθορισμένο σημείο. Με την επιλογη "Προσθήκη υπογραφής στις υπάρχουσες" δινεται η δυνατότητα στο χρήστη να προσθέσει την ψηφιακή του υπογραφή στο έγγραφο χωρίς να αφαιρέσει τις ψηφιακές υπογραφές που πιθανόν να φέρει ήδη το έγγραφο.</w:t>
      </w:r>
    </w:p>
    <w:p w14:paraId="7AAFC4CD" w14:textId="77777777" w:rsidR="00927370" w:rsidRDefault="00927370" w:rsidP="00927370">
      <w:pPr>
        <w:jc w:val="both"/>
      </w:pPr>
      <w:r>
        <w:t xml:space="preserve">Ακόμη για τους χρήστες που διαθέτουν εικόνα υπογραφής και αυτή έχει ρυθμιστεί από το Διαχειριστή του συστήματος δίνεται η δυνατότητα να επιλέξουν αν θα χρησιμοποιήσουν την εικόνα υπογραφής του φορέα ή τη δική τους επιλέγοντας το </w:t>
      </w:r>
      <w:r>
        <w:rPr>
          <w:lang w:val="en-US"/>
        </w:rPr>
        <w:t>checkbox</w:t>
      </w:r>
      <w:r w:rsidRPr="00592625">
        <w:t xml:space="preserve"> </w:t>
      </w:r>
      <w:r>
        <w:t>«Χρήση εικόνας υπογραφής χρήστη στην έκδοση ακριβούς αντιγράφου». Η συγκεκριμένη επιλογή εμφανίζεται προεπιλεγμένη για το χρήστη που έχει επιλέξει από το προφίλ του να χρησιμοποιεί μόνο τη δική του εικόνα υπογραφής.</w:t>
      </w:r>
    </w:p>
    <w:p w14:paraId="441DF90A" w14:textId="77777777" w:rsidR="00927370" w:rsidRDefault="00927370" w:rsidP="00927370">
      <w:pPr>
        <w:keepNext/>
      </w:pPr>
      <w:r w:rsidRPr="00F97824">
        <w:rPr>
          <w:noProof/>
          <w:lang w:val="en-GB" w:eastAsia="en-GB"/>
        </w:rPr>
        <w:drawing>
          <wp:inline distT="0" distB="0" distL="0" distR="0" wp14:anchorId="4EDEADC8" wp14:editId="24AD8624">
            <wp:extent cx="5274310" cy="2553335"/>
            <wp:effectExtent l="19050" t="19050" r="21590" b="1841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310" cy="2553335"/>
                    </a:xfrm>
                    <a:prstGeom prst="rect">
                      <a:avLst/>
                    </a:prstGeom>
                    <a:ln>
                      <a:solidFill>
                        <a:schemeClr val="accent1">
                          <a:lumMod val="20000"/>
                          <a:lumOff val="80000"/>
                        </a:schemeClr>
                      </a:solidFill>
                    </a:ln>
                  </pic:spPr>
                </pic:pic>
              </a:graphicData>
            </a:graphic>
          </wp:inline>
        </w:drawing>
      </w:r>
    </w:p>
    <w:p w14:paraId="4CE7C52E" w14:textId="6BFF68C3" w:rsidR="00927370" w:rsidRDefault="00927370" w:rsidP="00927370">
      <w:pPr>
        <w:pStyle w:val="Caption"/>
        <w:jc w:val="center"/>
      </w:pPr>
      <w:r>
        <w:fldChar w:fldCharType="begin"/>
      </w:r>
      <w:r>
        <w:instrText xml:space="preserve"> SEQ Figure \* ARABIC </w:instrText>
      </w:r>
      <w:r>
        <w:fldChar w:fldCharType="separate"/>
      </w:r>
      <w:bookmarkStart w:id="2444" w:name="_Toc181988046"/>
      <w:r w:rsidR="008D5624">
        <w:rPr>
          <w:noProof/>
        </w:rPr>
        <w:t>203</w:t>
      </w:r>
      <w:r>
        <w:fldChar w:fldCharType="end"/>
      </w:r>
      <w:r>
        <w:t xml:space="preserve">. </w:t>
      </w:r>
      <w:r w:rsidRPr="00DC4D5F">
        <w:t>ΕΠΙΛΟΓΗ ΔΙΑΦΟΡΕΤΙΚΟΥ ΤΡΟΠΟΥ ΨΗΦΙΑΚΗΣ ΥΠΟΓΡΑΦΗΣ (ΚΣΗΔΕ E-MAIL)</w:t>
      </w:r>
      <w:bookmarkEnd w:id="2444"/>
    </w:p>
    <w:p w14:paraId="728459AA" w14:textId="77777777" w:rsidR="00927370" w:rsidRDefault="00927370" w:rsidP="00927370">
      <w:pPr>
        <w:pStyle w:val="Caption"/>
        <w:jc w:val="center"/>
      </w:pPr>
    </w:p>
    <w:p w14:paraId="5A70B46F" w14:textId="77777777" w:rsidR="00927370" w:rsidRPr="00600A1A" w:rsidRDefault="00927370" w:rsidP="00927370">
      <w:r>
        <w:t xml:space="preserve">Στο παράδειγμά μας ο χρήστης επιλέγει να υπογράψει με τον προεπιλεγμένο τρόπο υπογραφή, την συσκευή του </w:t>
      </w:r>
      <w:r>
        <w:rPr>
          <w:lang w:val="en-US"/>
        </w:rPr>
        <w:t>Gemalto</w:t>
      </w:r>
      <w:r w:rsidRPr="004D52CA">
        <w:t xml:space="preserve"> (</w:t>
      </w:r>
      <w:r>
        <w:t>Α.Δ.Δ.Υ (</w:t>
      </w:r>
      <w:r>
        <w:rPr>
          <w:lang w:val="en-US"/>
        </w:rPr>
        <w:t>Token</w:t>
      </w:r>
      <w:r>
        <w:t>)</w:t>
      </w:r>
      <w:r w:rsidRPr="004D52CA">
        <w:t xml:space="preserve">). </w:t>
      </w:r>
    </w:p>
    <w:p w14:paraId="30C6F2E6" w14:textId="77777777" w:rsidR="00927370" w:rsidRPr="004D52CA" w:rsidRDefault="00927370" w:rsidP="00927370">
      <w:pPr>
        <w:jc w:val="both"/>
      </w:pPr>
      <w:r>
        <w:t xml:space="preserve">Με το πάτημα του κουμπιού «Υπογραφή» στο αναδυόμενο παράθυρο, </w:t>
      </w:r>
      <w:r w:rsidRPr="004D52CA">
        <w:t xml:space="preserve">ο χρήστης εντοπίζει από τη γραμμή εργασιών </w:t>
      </w:r>
      <w:r>
        <w:t>ένα</w:t>
      </w:r>
      <w:r w:rsidRPr="004D52CA">
        <w:t xml:space="preserve"> νέο παράθυρο της ψηφιακής του υπογραφής, το </w:t>
      </w:r>
      <w:r>
        <w:t xml:space="preserve">οποίο </w:t>
      </w:r>
      <w:r w:rsidRPr="004D52CA">
        <w:t>επιλέγει και πατάει το κουμπί «</w:t>
      </w:r>
      <w:r>
        <w:rPr>
          <w:lang w:val="en-US"/>
        </w:rPr>
        <w:t>OK</w:t>
      </w:r>
      <w:r w:rsidRPr="004D52CA">
        <w:t xml:space="preserve">». </w:t>
      </w:r>
    </w:p>
    <w:p w14:paraId="5B611C99" w14:textId="77777777" w:rsidR="00927370" w:rsidRDefault="00927370" w:rsidP="00927370">
      <w:pPr>
        <w:jc w:val="both"/>
      </w:pPr>
      <w:r w:rsidRPr="004D52CA">
        <w:t>Για να ολοκληρωθεί η διαδικασία, συμπληρώνει το PIN και επιλέγει «ΟΚ».</w:t>
      </w:r>
    </w:p>
    <w:p w14:paraId="3792F884" w14:textId="77777777" w:rsidR="00927370" w:rsidRDefault="00927370" w:rsidP="00927370">
      <w:pPr>
        <w:keepNext/>
        <w:jc w:val="center"/>
      </w:pPr>
      <w:r w:rsidRPr="005340AC">
        <w:rPr>
          <w:noProof/>
          <w:lang w:eastAsia="el-GR"/>
        </w:rPr>
        <w:t xml:space="preserve"> </w:t>
      </w:r>
      <w:r w:rsidRPr="005340AC">
        <w:rPr>
          <w:noProof/>
          <w:lang w:val="en-GB" w:eastAsia="en-GB"/>
        </w:rPr>
        <w:drawing>
          <wp:inline distT="0" distB="0" distL="0" distR="0" wp14:anchorId="38B6EC56" wp14:editId="026B4785">
            <wp:extent cx="3041015" cy="2766060"/>
            <wp:effectExtent l="19050" t="19050" r="26035" b="152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057935" cy="2781450"/>
                    </a:xfrm>
                    <a:prstGeom prst="rect">
                      <a:avLst/>
                    </a:prstGeom>
                    <a:ln>
                      <a:solidFill>
                        <a:schemeClr val="accent1">
                          <a:lumMod val="20000"/>
                          <a:lumOff val="80000"/>
                        </a:schemeClr>
                      </a:solidFill>
                    </a:ln>
                  </pic:spPr>
                </pic:pic>
              </a:graphicData>
            </a:graphic>
          </wp:inline>
        </w:drawing>
      </w:r>
    </w:p>
    <w:p w14:paraId="1C54BF1D" w14:textId="6316B5B1" w:rsidR="00927370" w:rsidRDefault="00927370" w:rsidP="00927370">
      <w:pPr>
        <w:pStyle w:val="Caption"/>
        <w:jc w:val="center"/>
      </w:pPr>
      <w:r>
        <w:fldChar w:fldCharType="begin"/>
      </w:r>
      <w:r>
        <w:instrText xml:space="preserve"> SEQ Figure \* ARABIC </w:instrText>
      </w:r>
      <w:r>
        <w:fldChar w:fldCharType="separate"/>
      </w:r>
      <w:bookmarkStart w:id="2445" w:name="_Toc181988047"/>
      <w:r w:rsidR="008D5624">
        <w:rPr>
          <w:noProof/>
        </w:rPr>
        <w:t>204</w:t>
      </w:r>
      <w:r>
        <w:fldChar w:fldCharType="end"/>
      </w:r>
      <w:r>
        <w:t xml:space="preserve">. </w:t>
      </w:r>
      <w:r w:rsidRPr="00FD07D0">
        <w:t>Συμπλήρωση ΡΙΝ και πάτημα του κουμπιού ΟΚ για ολοκλήρωση της υπογραφής</w:t>
      </w:r>
      <w:bookmarkEnd w:id="2445"/>
    </w:p>
    <w:p w14:paraId="7A34893C" w14:textId="77777777" w:rsidR="00927370" w:rsidRDefault="00927370" w:rsidP="00927370">
      <w:pPr>
        <w:pStyle w:val="Caption"/>
        <w:jc w:val="center"/>
      </w:pPr>
    </w:p>
    <w:p w14:paraId="4C81AA7F" w14:textId="77777777" w:rsidR="00927370" w:rsidRDefault="00927370" w:rsidP="00927370">
      <w:pPr>
        <w:jc w:val="both"/>
      </w:pPr>
      <w:r>
        <w:t>Όπως αναφέρθηκε παραπάνω υπάρχουν διάφοροι τρόποι με τους οποίους ο χρήστης μπορεί να υπογράφει ψηφιακά, στο παρακάτω παράδειγμα ο χρήστης επιλέγει να υπογράψει ενσωματώνοντας «άυλη» - «νέας γενιάς ψηφιακή υπογραφή».</w:t>
      </w:r>
    </w:p>
    <w:p w14:paraId="2576B2F7" w14:textId="77777777" w:rsidR="00927370" w:rsidRDefault="00927370" w:rsidP="00927370">
      <w:pPr>
        <w:pStyle w:val="Default"/>
        <w:spacing w:after="120" w:line="288" w:lineRule="auto"/>
        <w:jc w:val="both"/>
        <w:rPr>
          <w:rFonts w:ascii="Ubuntu Light" w:hAnsi="Ubuntu Light" w:cstheme="minorBidi"/>
          <w:color w:val="596376"/>
          <w:sz w:val="18"/>
          <w:szCs w:val="21"/>
        </w:rPr>
      </w:pPr>
    </w:p>
    <w:p w14:paraId="55BC65A0" w14:textId="77777777" w:rsidR="00927370" w:rsidRDefault="00927370" w:rsidP="00927370">
      <w:pPr>
        <w:keepNext/>
        <w:jc w:val="center"/>
      </w:pPr>
      <w:r>
        <w:rPr>
          <w:noProof/>
          <w:lang w:val="en-GB" w:eastAsia="en-GB"/>
        </w:rPr>
        <w:drawing>
          <wp:inline distT="0" distB="0" distL="0" distR="0" wp14:anchorId="6E867E76" wp14:editId="61BC6BF8">
            <wp:extent cx="3290454" cy="3063898"/>
            <wp:effectExtent l="19050" t="19050" r="24765" b="22225"/>
            <wp:docPr id="1959275395" name="Picture 195927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303247" cy="3075810"/>
                    </a:xfrm>
                    <a:prstGeom prst="rect">
                      <a:avLst/>
                    </a:prstGeom>
                    <a:ln>
                      <a:solidFill>
                        <a:schemeClr val="accent1">
                          <a:lumMod val="20000"/>
                          <a:lumOff val="80000"/>
                        </a:schemeClr>
                      </a:solidFill>
                    </a:ln>
                  </pic:spPr>
                </pic:pic>
              </a:graphicData>
            </a:graphic>
          </wp:inline>
        </w:drawing>
      </w:r>
    </w:p>
    <w:p w14:paraId="3793984C" w14:textId="5B61537A" w:rsidR="00927370" w:rsidRDefault="00927370" w:rsidP="00927370">
      <w:pPr>
        <w:pStyle w:val="Caption"/>
        <w:jc w:val="center"/>
      </w:pPr>
      <w:r>
        <w:fldChar w:fldCharType="begin"/>
      </w:r>
      <w:r>
        <w:instrText xml:space="preserve"> SEQ Figure \* ARABIC </w:instrText>
      </w:r>
      <w:r>
        <w:fldChar w:fldCharType="separate"/>
      </w:r>
      <w:bookmarkStart w:id="2446" w:name="_Toc181988048"/>
      <w:r w:rsidR="008D5624">
        <w:rPr>
          <w:noProof/>
        </w:rPr>
        <w:t>205</w:t>
      </w:r>
      <w:r>
        <w:fldChar w:fldCharType="end"/>
      </w:r>
      <w:r>
        <w:t xml:space="preserve">. </w:t>
      </w:r>
      <w:r w:rsidRPr="00F50D14">
        <w:t>ΠΑΡΑΘΥΡΟ ΔΙΑΛΟΓΟΥ ΆΥΛΗΣ ΨΗΦΙΑΚΗΣ ΥΠΟΓΡΑΦΗΣ</w:t>
      </w:r>
      <w:bookmarkEnd w:id="2446"/>
    </w:p>
    <w:p w14:paraId="3446680A" w14:textId="77777777" w:rsidR="00927370" w:rsidRDefault="00927370" w:rsidP="00927370">
      <w:pPr>
        <w:pStyle w:val="Caption"/>
        <w:jc w:val="center"/>
      </w:pPr>
    </w:p>
    <w:p w14:paraId="0C12059A" w14:textId="77777777" w:rsidR="00927370" w:rsidRDefault="00927370" w:rsidP="00927370">
      <w:pPr>
        <w:jc w:val="both"/>
      </w:pPr>
      <w:r>
        <w:t xml:space="preserve">Επιλέγει ως προεπιλεγμένο τρόπο υπογραφής «Απομακρυσμένη (ΚΣΗΔΕ - </w:t>
      </w:r>
      <w:r>
        <w:rPr>
          <w:lang w:val="en-US"/>
        </w:rPr>
        <w:t>Email</w:t>
      </w:r>
      <w:r>
        <w:t xml:space="preserve">)», όπως αποτυπώνεται στην παραπάνω εικόνα. Καλείται να συμπληρώσει Όνομα χρήστη, κωδικό πρόσβασης του ΚΣΗΔΕ και έπειτα για τη λήψη </w:t>
      </w:r>
      <w:r>
        <w:rPr>
          <w:lang w:val="en-US"/>
        </w:rPr>
        <w:t>OTP</w:t>
      </w:r>
      <w:r>
        <w:t xml:space="preserve"> να πατήσει το κουμπί «Λήψη </w:t>
      </w:r>
      <w:r>
        <w:rPr>
          <w:lang w:val="en-GB"/>
        </w:rPr>
        <w:t>OTP</w:t>
      </w:r>
      <w:r>
        <w:t xml:space="preserve">». Με την επιλογή του  ενημερώνεται ότι ο αριθμός </w:t>
      </w:r>
      <w:r>
        <w:rPr>
          <w:lang w:val="en-US"/>
        </w:rPr>
        <w:t>OTP</w:t>
      </w:r>
      <w:r w:rsidRPr="00FB2E58">
        <w:t xml:space="preserve"> </w:t>
      </w:r>
      <w:r>
        <w:t xml:space="preserve"> έχει αποσταλεί στην ηλεκτρονική του διεύθυνση. Αφού εισάγει τον αριθμό </w:t>
      </w:r>
      <w:r>
        <w:rPr>
          <w:lang w:val="en-US"/>
        </w:rPr>
        <w:t>OTP</w:t>
      </w:r>
      <w:r>
        <w:t xml:space="preserve"> στο αντίστοιχο πεδίο και επιλέξει «Υπογραφή» ολοκληρώνεται η διαδικασία υπογραφής του εγγράφου.</w:t>
      </w:r>
    </w:p>
    <w:p w14:paraId="2A6DA0BD" w14:textId="77777777" w:rsidR="00927370" w:rsidRDefault="00927370" w:rsidP="00927370">
      <w:pPr>
        <w:jc w:val="both"/>
      </w:pPr>
      <w:r>
        <w:t>Για την περίπτωση που ο χρήστης δε συμπληρώσει «όνομα χρήστη», «κωδικός πρόσβασης» και «</w:t>
      </w:r>
      <w:r>
        <w:rPr>
          <w:lang w:val="en-US"/>
        </w:rPr>
        <w:t>OTP</w:t>
      </w:r>
      <w:r>
        <w:t>»</w:t>
      </w:r>
      <w:r w:rsidRPr="004E209A">
        <w:t xml:space="preserve"> </w:t>
      </w:r>
      <w:r>
        <w:t>κοκκινίζουν τα πλαίσια των πεδίων τονίζοντας οτι είναι υποχρεωτικά για την ολοκλήρωση της ψηφιακής υπογραφής του εγγράφου.</w:t>
      </w:r>
    </w:p>
    <w:p w14:paraId="4ABC4A8D" w14:textId="77777777" w:rsidR="00927370" w:rsidRDefault="00927370" w:rsidP="00927370">
      <w:pPr>
        <w:keepNext/>
        <w:jc w:val="center"/>
      </w:pPr>
      <w:r>
        <w:rPr>
          <w:noProof/>
          <w:lang w:val="en-GB" w:eastAsia="en-GB"/>
        </w:rPr>
        <w:drawing>
          <wp:inline distT="0" distB="0" distL="0" distR="0" wp14:anchorId="14E586B6" wp14:editId="182100F4">
            <wp:extent cx="3754581" cy="3340738"/>
            <wp:effectExtent l="19050" t="19050" r="17780" b="12065"/>
            <wp:docPr id="1959275415" name="Picture 195927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765100" cy="3350098"/>
                    </a:xfrm>
                    <a:prstGeom prst="rect">
                      <a:avLst/>
                    </a:prstGeom>
                    <a:ln>
                      <a:solidFill>
                        <a:schemeClr val="accent1">
                          <a:lumMod val="20000"/>
                          <a:lumOff val="80000"/>
                        </a:schemeClr>
                      </a:solidFill>
                    </a:ln>
                  </pic:spPr>
                </pic:pic>
              </a:graphicData>
            </a:graphic>
          </wp:inline>
        </w:drawing>
      </w:r>
    </w:p>
    <w:p w14:paraId="3484DF89" w14:textId="008989CB" w:rsidR="00927370" w:rsidRDefault="00927370" w:rsidP="00927370">
      <w:pPr>
        <w:pStyle w:val="Caption"/>
        <w:jc w:val="center"/>
      </w:pPr>
      <w:r>
        <w:fldChar w:fldCharType="begin"/>
      </w:r>
      <w:r>
        <w:instrText xml:space="preserve"> SEQ Figure \* ARABIC </w:instrText>
      </w:r>
      <w:r>
        <w:fldChar w:fldCharType="separate"/>
      </w:r>
      <w:bookmarkStart w:id="2447" w:name="_Toc181988049"/>
      <w:r w:rsidR="008D5624">
        <w:rPr>
          <w:noProof/>
        </w:rPr>
        <w:t>206</w:t>
      </w:r>
      <w:r>
        <w:fldChar w:fldCharType="end"/>
      </w:r>
      <w:r>
        <w:t xml:space="preserve">. </w:t>
      </w:r>
      <w:r w:rsidRPr="0082531F">
        <w:t>ΥΠΟΧΡΕΩΤΙΚΑ ΠΕΔΙΑ ΓΙΑ ΛΗΨΗ ΨΗΦΙΑΚΗΣ ΥΠΟΓΡΑΦΗΣ</w:t>
      </w:r>
      <w:bookmarkEnd w:id="2447"/>
    </w:p>
    <w:p w14:paraId="68805C37" w14:textId="77777777" w:rsidR="00927370" w:rsidRDefault="00927370" w:rsidP="00927370">
      <w:pPr>
        <w:pStyle w:val="Caption"/>
        <w:jc w:val="center"/>
      </w:pPr>
    </w:p>
    <w:p w14:paraId="1F5E94D5" w14:textId="77777777" w:rsidR="00927370" w:rsidRDefault="00927370" w:rsidP="00927370">
      <w:pPr>
        <w:jc w:val="both"/>
      </w:pPr>
      <w:bookmarkStart w:id="2448" w:name="_Hlk132879069"/>
      <w:r>
        <w:t xml:space="preserve">Υπάρχει περίπτωση ο χρήστης να καταχωρήσει τα στοιχεία «όνομα χρήστη», «Κωδικός πρόσβασης» και </w:t>
      </w:r>
      <w:r>
        <w:rPr>
          <w:lang w:val="en-US"/>
        </w:rPr>
        <w:t>OTP</w:t>
      </w:r>
      <w:r>
        <w:t xml:space="preserve">, και με την επιλογή «Υπογραφή» να εμφανιστεί αναδυόμενο παράθυρο με σχετικό μήνυμα «Αποτυχίας» της ταυτοποίησής του από το ΚΣΗΔΕ. Αυτό μπορεί να συμβεί είτε λόγω λάθους αντιγραφής του ληφθέντα </w:t>
      </w:r>
      <w:r>
        <w:rPr>
          <w:lang w:val="en-US"/>
        </w:rPr>
        <w:t>OTP</w:t>
      </w:r>
      <w:r>
        <w:t xml:space="preserve">, είτε γιατί ο χρήστης έλαβε λάθος κωδικό από το ΚΣΗΔΕ λόγω καθυστέρησης από επανειλημμένα αιτήματα για λήψη </w:t>
      </w:r>
      <w:r>
        <w:rPr>
          <w:lang w:val="en-US"/>
        </w:rPr>
        <w:t>OTP</w:t>
      </w:r>
      <w:r>
        <w:t>.</w:t>
      </w:r>
    </w:p>
    <w:bookmarkEnd w:id="2448"/>
    <w:p w14:paraId="0A80639C" w14:textId="77777777" w:rsidR="00927370" w:rsidRDefault="00927370" w:rsidP="00927370">
      <w:pPr>
        <w:keepNext/>
        <w:jc w:val="center"/>
      </w:pPr>
      <w:r>
        <w:rPr>
          <w:noProof/>
          <w:lang w:val="en-GB" w:eastAsia="en-GB"/>
        </w:rPr>
        <w:drawing>
          <wp:inline distT="0" distB="0" distL="0" distR="0" wp14:anchorId="3CAC7070" wp14:editId="3E623BD3">
            <wp:extent cx="3241675" cy="939616"/>
            <wp:effectExtent l="19050" t="19050" r="15875" b="1333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260335" cy="945025"/>
                    </a:xfrm>
                    <a:prstGeom prst="rect">
                      <a:avLst/>
                    </a:prstGeom>
                    <a:ln>
                      <a:solidFill>
                        <a:schemeClr val="accent1">
                          <a:lumMod val="20000"/>
                          <a:lumOff val="80000"/>
                        </a:schemeClr>
                      </a:solidFill>
                    </a:ln>
                  </pic:spPr>
                </pic:pic>
              </a:graphicData>
            </a:graphic>
          </wp:inline>
        </w:drawing>
      </w:r>
    </w:p>
    <w:p w14:paraId="7A79FBEF" w14:textId="7459C687" w:rsidR="00927370" w:rsidRDefault="00927370" w:rsidP="00927370">
      <w:pPr>
        <w:pStyle w:val="Caption"/>
        <w:jc w:val="center"/>
      </w:pPr>
      <w:r>
        <w:fldChar w:fldCharType="begin"/>
      </w:r>
      <w:r>
        <w:instrText xml:space="preserve"> SEQ Figure \* ARABIC </w:instrText>
      </w:r>
      <w:r>
        <w:fldChar w:fldCharType="separate"/>
      </w:r>
      <w:bookmarkStart w:id="2449" w:name="_Toc181988050"/>
      <w:r w:rsidR="008D5624">
        <w:rPr>
          <w:noProof/>
        </w:rPr>
        <w:t>207</w:t>
      </w:r>
      <w:r>
        <w:fldChar w:fldCharType="end"/>
      </w:r>
      <w:r>
        <w:t xml:space="preserve">. </w:t>
      </w:r>
      <w:r w:rsidRPr="00F848B0">
        <w:t>ΑΠΟΤΥΧΙΑ ΤΑΥΤΟΠΟΙΗΣΗΣ ΑΠΟ ΚΣΗΔΕ</w:t>
      </w:r>
      <w:bookmarkEnd w:id="2449"/>
    </w:p>
    <w:p w14:paraId="34C2FCBB" w14:textId="77777777" w:rsidR="00927370" w:rsidRDefault="00927370" w:rsidP="00927370">
      <w:pPr>
        <w:pStyle w:val="Caption"/>
        <w:jc w:val="center"/>
      </w:pPr>
    </w:p>
    <w:p w14:paraId="376663FB" w14:textId="77777777" w:rsidR="00927370" w:rsidRDefault="00927370" w:rsidP="00927370">
      <w:pPr>
        <w:jc w:val="both"/>
      </w:pPr>
      <w:bookmarkStart w:id="2450" w:name="_Hlk132793332"/>
      <w:r>
        <w:t xml:space="preserve">Για την περίπτωση που ένα από τα στοιχεία «όνομα χρήστη» και «Κωδικός πρόσβασης» είναι λάθος τότε με την επιλογή «Υπογραφή », ο χρήστης ενημερώνεται με το παρακάτω μήνυμα αποτυχίας, προκειμένου να ελέγξει την ορθότητα των στοιχείων που εισήγαγε για να λάβει </w:t>
      </w:r>
      <w:r>
        <w:rPr>
          <w:lang w:val="en-US"/>
        </w:rPr>
        <w:t>OTP</w:t>
      </w:r>
      <w:r>
        <w:t>.</w:t>
      </w:r>
    </w:p>
    <w:p w14:paraId="6E166A0D" w14:textId="77777777" w:rsidR="00927370" w:rsidRDefault="00927370" w:rsidP="00927370"/>
    <w:bookmarkEnd w:id="2450"/>
    <w:p w14:paraId="6CEF54B4" w14:textId="77777777" w:rsidR="00927370" w:rsidRDefault="00927370" w:rsidP="00927370">
      <w:pPr>
        <w:keepNext/>
        <w:jc w:val="center"/>
      </w:pPr>
      <w:r w:rsidRPr="008B03C9">
        <w:rPr>
          <w:noProof/>
        </w:rPr>
        <w:drawing>
          <wp:inline distT="0" distB="0" distL="0" distR="0" wp14:anchorId="599DDDE6" wp14:editId="1856AF00">
            <wp:extent cx="3676650" cy="1114425"/>
            <wp:effectExtent l="19050" t="19050" r="19050" b="28575"/>
            <wp:docPr id="394712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12976" name=""/>
                    <pic:cNvPicPr/>
                  </pic:nvPicPr>
                  <pic:blipFill rotWithShape="1">
                    <a:blip r:embed="rId216"/>
                    <a:srcRect l="2415" t="10956" r="4347" b="8913"/>
                    <a:stretch/>
                  </pic:blipFill>
                  <pic:spPr bwMode="auto">
                    <a:xfrm>
                      <a:off x="0" y="0"/>
                      <a:ext cx="3685742" cy="111718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4917175" w14:textId="05BEEE1F" w:rsidR="00927370" w:rsidRPr="00FB2E58" w:rsidRDefault="00927370" w:rsidP="00927370">
      <w:pPr>
        <w:pStyle w:val="Caption"/>
        <w:tabs>
          <w:tab w:val="center" w:pos="4153"/>
          <w:tab w:val="left" w:pos="6624"/>
        </w:tabs>
      </w:pPr>
      <w:r>
        <w:tab/>
      </w:r>
      <w:r>
        <w:fldChar w:fldCharType="begin"/>
      </w:r>
      <w:r>
        <w:instrText xml:space="preserve"> SEQ Figure \* ARABIC </w:instrText>
      </w:r>
      <w:r>
        <w:fldChar w:fldCharType="separate"/>
      </w:r>
      <w:bookmarkStart w:id="2451" w:name="_Toc181988051"/>
      <w:r w:rsidR="008D5624">
        <w:rPr>
          <w:noProof/>
        </w:rPr>
        <w:t>208</w:t>
      </w:r>
      <w:r>
        <w:fldChar w:fldCharType="end"/>
      </w:r>
      <w:r>
        <w:t xml:space="preserve">. </w:t>
      </w:r>
      <w:r w:rsidRPr="0022612D">
        <w:t>μηνυμα λανθασμενησ εισαγωγησ στοιχειων</w:t>
      </w:r>
      <w:bookmarkEnd w:id="2451"/>
      <w:r>
        <w:tab/>
      </w:r>
    </w:p>
    <w:p w14:paraId="4ABA56EA" w14:textId="77777777" w:rsidR="00927370" w:rsidRDefault="00927370" w:rsidP="00927370">
      <w:pPr>
        <w:jc w:val="both"/>
      </w:pPr>
      <w:r>
        <w:t xml:space="preserve">Παρόμοια είναι η συμπεριφορά έπειτα από προσπάθεια υπογραφής με </w:t>
      </w:r>
      <w:r>
        <w:rPr>
          <w:lang w:val="en-GB"/>
        </w:rPr>
        <w:t>HARICA</w:t>
      </w:r>
      <w:r w:rsidRPr="00B02137">
        <w:t xml:space="preserve"> </w:t>
      </w:r>
      <w:r>
        <w:t xml:space="preserve">ή </w:t>
      </w:r>
      <w:r>
        <w:rPr>
          <w:lang w:val="en-US"/>
        </w:rPr>
        <w:t>ADACOM</w:t>
      </w:r>
      <w:r w:rsidRPr="00347D6F">
        <w:t xml:space="preserve"> </w:t>
      </w:r>
      <w:r>
        <w:t xml:space="preserve">ενώ ο χρήστης έχει συμπληρώσει λάθος </w:t>
      </w:r>
      <w:r>
        <w:rPr>
          <w:lang w:val="en-GB"/>
        </w:rPr>
        <w:t>OTP</w:t>
      </w:r>
      <w:r w:rsidRPr="00347D6F">
        <w:t xml:space="preserve">. </w:t>
      </w:r>
      <w:r>
        <w:t>Στην περίπτωση αυτή, εμφανίζεται το αναδυόμενο παράθυρο της παρακάτω εικόνας.</w:t>
      </w:r>
    </w:p>
    <w:p w14:paraId="69A53ECC" w14:textId="77777777" w:rsidR="00927370" w:rsidRDefault="00927370" w:rsidP="00927370">
      <w:pPr>
        <w:keepNext/>
        <w:jc w:val="center"/>
      </w:pPr>
      <w:r>
        <w:rPr>
          <w:noProof/>
          <w:lang w:val="en-GB" w:eastAsia="en-GB"/>
        </w:rPr>
        <w:drawing>
          <wp:inline distT="0" distB="0" distL="0" distR="0" wp14:anchorId="508462CC" wp14:editId="1B961D76">
            <wp:extent cx="4671465" cy="1569856"/>
            <wp:effectExtent l="19050" t="19050" r="15240" b="11430"/>
            <wp:docPr id="1115490235" name="Picture 111549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671465" cy="1569856"/>
                    </a:xfrm>
                    <a:prstGeom prst="rect">
                      <a:avLst/>
                    </a:prstGeom>
                    <a:ln>
                      <a:solidFill>
                        <a:schemeClr val="accent1">
                          <a:lumMod val="20000"/>
                          <a:lumOff val="80000"/>
                        </a:schemeClr>
                      </a:solidFill>
                    </a:ln>
                  </pic:spPr>
                </pic:pic>
              </a:graphicData>
            </a:graphic>
          </wp:inline>
        </w:drawing>
      </w:r>
    </w:p>
    <w:p w14:paraId="0367189E" w14:textId="791C21F4" w:rsidR="00927370" w:rsidRPr="00DB3953" w:rsidRDefault="00927370" w:rsidP="00927370">
      <w:pPr>
        <w:pStyle w:val="Caption"/>
        <w:jc w:val="center"/>
      </w:pPr>
      <w:r>
        <w:fldChar w:fldCharType="begin"/>
      </w:r>
      <w:r>
        <w:instrText xml:space="preserve"> SEQ Figure \* ARABIC </w:instrText>
      </w:r>
      <w:r>
        <w:fldChar w:fldCharType="separate"/>
      </w:r>
      <w:bookmarkStart w:id="2452" w:name="_Toc181988052"/>
      <w:r w:rsidR="008D5624">
        <w:rPr>
          <w:noProof/>
        </w:rPr>
        <w:t>209</w:t>
      </w:r>
      <w:r>
        <w:fldChar w:fldCharType="end"/>
      </w:r>
      <w:r>
        <w:t xml:space="preserve">. </w:t>
      </w:r>
      <w:r w:rsidRPr="00F313B3">
        <w:t>ΜΗΝΥΜΑ ΛΑΝΘΑΣΜΕΝΗΣ ΣΥΜΠΛΗΡΩΣΗΣ OTP ΓΙΑ HARICA</w:t>
      </w:r>
      <w:bookmarkEnd w:id="2452"/>
    </w:p>
    <w:p w14:paraId="25280638" w14:textId="77777777" w:rsidR="00927370" w:rsidRPr="00FB2E58" w:rsidRDefault="00927370" w:rsidP="00927370">
      <w:r>
        <w:t xml:space="preserve">Το σύστημα ενημερώνει τον χρήστη, επίσης σε περίπτωση, που προσθέσει περισσότερα ή λιγότερα ψηφία των επιτρεπτών στο πεδίο </w:t>
      </w:r>
      <w:r>
        <w:rPr>
          <w:lang w:val="en-US"/>
        </w:rPr>
        <w:t>OTP</w:t>
      </w:r>
      <w:r w:rsidRPr="00FB2E58">
        <w:t>.</w:t>
      </w:r>
    </w:p>
    <w:p w14:paraId="0B835B41" w14:textId="77777777" w:rsidR="00927370" w:rsidRPr="00FB2E58" w:rsidRDefault="00927370" w:rsidP="00927370">
      <w:pPr>
        <w:jc w:val="center"/>
        <w:rPr>
          <w:lang w:val="en-US"/>
        </w:rPr>
      </w:pPr>
      <w:r>
        <w:rPr>
          <w:noProof/>
        </w:rPr>
        <w:drawing>
          <wp:inline distT="0" distB="0" distL="0" distR="0" wp14:anchorId="00B64F56" wp14:editId="176B3B57">
            <wp:extent cx="3124200" cy="795718"/>
            <wp:effectExtent l="19050" t="19050" r="19050" b="23495"/>
            <wp:docPr id="264854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54004" name=""/>
                    <pic:cNvPicPr/>
                  </pic:nvPicPr>
                  <pic:blipFill rotWithShape="1">
                    <a:blip r:embed="rId218"/>
                    <a:srcRect r="5349"/>
                    <a:stretch/>
                  </pic:blipFill>
                  <pic:spPr bwMode="auto">
                    <a:xfrm>
                      <a:off x="0" y="0"/>
                      <a:ext cx="3147080" cy="801545"/>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495075F9" w14:textId="1F17D2ED" w:rsidR="00927370" w:rsidRDefault="00927370" w:rsidP="00927370">
      <w:pPr>
        <w:pStyle w:val="Caption"/>
        <w:jc w:val="center"/>
      </w:pPr>
      <w:r>
        <w:rPr>
          <w:b w:val="0"/>
          <w:bCs w:val="0"/>
          <w:smallCaps w:val="0"/>
        </w:rPr>
        <w:fldChar w:fldCharType="begin"/>
      </w:r>
      <w:r>
        <w:instrText xml:space="preserve"> SEQ Figure \* ARABIC </w:instrText>
      </w:r>
      <w:r>
        <w:rPr>
          <w:b w:val="0"/>
          <w:bCs w:val="0"/>
          <w:smallCaps w:val="0"/>
        </w:rPr>
        <w:fldChar w:fldCharType="separate"/>
      </w:r>
      <w:bookmarkStart w:id="2453" w:name="_Toc181988053"/>
      <w:r w:rsidR="008D5624">
        <w:rPr>
          <w:noProof/>
        </w:rPr>
        <w:t>210</w:t>
      </w:r>
      <w:r>
        <w:rPr>
          <w:b w:val="0"/>
          <w:bCs w:val="0"/>
          <w:smallCaps w:val="0"/>
        </w:rPr>
        <w:fldChar w:fldCharType="end"/>
      </w:r>
      <w:r>
        <w:t xml:space="preserve">. </w:t>
      </w:r>
      <w:r w:rsidRPr="0022612D">
        <w:t xml:space="preserve">μηνυμα </w:t>
      </w:r>
      <w:r>
        <w:t xml:space="preserve">λανθασμενου αριθμου ψηφιων </w:t>
      </w:r>
      <w:proofErr w:type="spellStart"/>
      <w:r>
        <w:rPr>
          <w:lang w:val="en-US"/>
        </w:rPr>
        <w:t>otp</w:t>
      </w:r>
      <w:bookmarkEnd w:id="2453"/>
      <w:proofErr w:type="spellEnd"/>
    </w:p>
    <w:p w14:paraId="2ECAB57D" w14:textId="77777777" w:rsidR="00927370" w:rsidRDefault="00927370" w:rsidP="00927370"/>
    <w:p w14:paraId="31A142B2" w14:textId="77777777" w:rsidR="00927370" w:rsidRDefault="00927370" w:rsidP="00927370">
      <w:r>
        <w:t xml:space="preserve">Αντιστοίχως, εάν ο χρήστης επιλέξει υπογραφή μέσω ΚΣΗΔΕ – </w:t>
      </w:r>
      <w:r>
        <w:rPr>
          <w:lang w:val="en-US"/>
        </w:rPr>
        <w:t>Email</w:t>
      </w:r>
      <w:r w:rsidRPr="00FB2E58">
        <w:t xml:space="preserve"> </w:t>
      </w:r>
      <w:r>
        <w:t xml:space="preserve">και συμπληρώσει στοιχεία υπογραφής ΚΣΗΔΕ – </w:t>
      </w:r>
      <w:r>
        <w:rPr>
          <w:lang w:val="en-US"/>
        </w:rPr>
        <w:t>Mobile</w:t>
      </w:r>
      <w:r>
        <w:t>, εμφανίζεται σχετικό μήνυμα που τον ενημερώνει για αλλαγή του τύπου υπογραφής.</w:t>
      </w:r>
    </w:p>
    <w:p w14:paraId="128868AE" w14:textId="77777777" w:rsidR="00927370" w:rsidRDefault="00927370" w:rsidP="00927370">
      <w:pPr>
        <w:jc w:val="center"/>
      </w:pPr>
      <w:r>
        <w:rPr>
          <w:noProof/>
        </w:rPr>
        <w:drawing>
          <wp:inline distT="0" distB="0" distL="0" distR="0" wp14:anchorId="5A6B06C7" wp14:editId="5B936CA2">
            <wp:extent cx="3133725" cy="995575"/>
            <wp:effectExtent l="19050" t="19050" r="9525" b="14605"/>
            <wp:docPr id="1975434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34657" name=""/>
                    <pic:cNvPicPr/>
                  </pic:nvPicPr>
                  <pic:blipFill>
                    <a:blip r:embed="rId219"/>
                    <a:stretch>
                      <a:fillRect/>
                    </a:stretch>
                  </pic:blipFill>
                  <pic:spPr>
                    <a:xfrm>
                      <a:off x="0" y="0"/>
                      <a:ext cx="3174326" cy="1008474"/>
                    </a:xfrm>
                    <a:prstGeom prst="rect">
                      <a:avLst/>
                    </a:prstGeom>
                    <a:ln>
                      <a:solidFill>
                        <a:schemeClr val="accent1">
                          <a:lumMod val="20000"/>
                          <a:lumOff val="80000"/>
                        </a:schemeClr>
                      </a:solidFill>
                    </a:ln>
                  </pic:spPr>
                </pic:pic>
              </a:graphicData>
            </a:graphic>
          </wp:inline>
        </w:drawing>
      </w:r>
    </w:p>
    <w:p w14:paraId="16248FAA" w14:textId="64685A24" w:rsidR="00927370" w:rsidRDefault="00927370" w:rsidP="00927370">
      <w:pPr>
        <w:pStyle w:val="Caption"/>
        <w:jc w:val="center"/>
      </w:pPr>
      <w:r>
        <w:fldChar w:fldCharType="begin"/>
      </w:r>
      <w:r>
        <w:instrText xml:space="preserve"> SEQ Figure \* ARABIC </w:instrText>
      </w:r>
      <w:r>
        <w:fldChar w:fldCharType="separate"/>
      </w:r>
      <w:bookmarkStart w:id="2454" w:name="_Toc181988054"/>
      <w:r w:rsidR="008D5624">
        <w:rPr>
          <w:noProof/>
        </w:rPr>
        <w:t>211</w:t>
      </w:r>
      <w:r>
        <w:fldChar w:fldCharType="end"/>
      </w:r>
      <w:r>
        <w:t xml:space="preserve">. </w:t>
      </w:r>
      <w:r w:rsidRPr="0022612D">
        <w:t xml:space="preserve">μηνυμα </w:t>
      </w:r>
      <w:r>
        <w:t>ενημερωσησ χρηστη σχετικα με αλλαγη τυπου υπογραφησ</w:t>
      </w:r>
      <w:bookmarkEnd w:id="2454"/>
    </w:p>
    <w:p w14:paraId="13A825EE" w14:textId="77777777" w:rsidR="00927370" w:rsidRPr="00FB2E58" w:rsidRDefault="00927370" w:rsidP="00927370">
      <w:pPr>
        <w:jc w:val="center"/>
      </w:pPr>
    </w:p>
    <w:p w14:paraId="34C3E5A4" w14:textId="77777777" w:rsidR="00927370" w:rsidRDefault="00927370" w:rsidP="00927370">
      <w:r>
        <w:t>Στην περίπτωση που ο χρήστης έχει ως προεπιλεγμένο τρόπο υπογραφής «Απομακρυσμένη (ΚΣΗΔΕ -</w:t>
      </w:r>
      <w:r>
        <w:rPr>
          <w:lang w:val="en-GB"/>
        </w:rPr>
        <w:t>Mobile</w:t>
      </w:r>
      <w:r>
        <w:t>)»</w:t>
      </w:r>
      <w:r w:rsidRPr="00FD0778">
        <w:t xml:space="preserve"> </w:t>
      </w:r>
      <w:r>
        <w:t>αλλά ο λογαριασμός του είναι κλειδωμένος λόγω πολλαπλών αποτυχημένων προσπαθειών, τότε το σύστημα του εμφανίζει το παρακάτω μήνυμα της εικόνας</w:t>
      </w:r>
    </w:p>
    <w:p w14:paraId="5A4D97AC" w14:textId="77777777" w:rsidR="00927370" w:rsidRDefault="00927370" w:rsidP="00927370">
      <w:pPr>
        <w:keepNext/>
        <w:jc w:val="center"/>
      </w:pPr>
      <w:r>
        <w:rPr>
          <w:rFonts w:cstheme="minorHAnsi"/>
          <w:noProof/>
        </w:rPr>
        <w:drawing>
          <wp:inline distT="0" distB="0" distL="0" distR="0" wp14:anchorId="49DDE40B" wp14:editId="4B1F2CA3">
            <wp:extent cx="4496937" cy="1686057"/>
            <wp:effectExtent l="19050" t="19050" r="18415" b="9525"/>
            <wp:docPr id="1541890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0">
                      <a:extLst>
                        <a:ext uri="{28A0092B-C50C-407E-A947-70E740481C1C}">
                          <a14:useLocalDpi xmlns:a14="http://schemas.microsoft.com/office/drawing/2010/main" val="0"/>
                        </a:ext>
                      </a:extLst>
                    </a:blip>
                    <a:srcRect l="2254" t="12290"/>
                    <a:stretch/>
                  </pic:blipFill>
                  <pic:spPr bwMode="auto">
                    <a:xfrm>
                      <a:off x="0" y="0"/>
                      <a:ext cx="4500188" cy="1687276"/>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DC08C2E" w14:textId="2394BDC2" w:rsidR="00927370" w:rsidRDefault="00927370" w:rsidP="00927370">
      <w:pPr>
        <w:pStyle w:val="Caption"/>
        <w:jc w:val="center"/>
      </w:pPr>
      <w:r>
        <w:fldChar w:fldCharType="begin"/>
      </w:r>
      <w:r>
        <w:instrText xml:space="preserve"> SEQ Figure \* ARABIC </w:instrText>
      </w:r>
      <w:r>
        <w:fldChar w:fldCharType="separate"/>
      </w:r>
      <w:bookmarkStart w:id="2455" w:name="_Toc181988055"/>
      <w:r w:rsidR="008D5624">
        <w:rPr>
          <w:noProof/>
        </w:rPr>
        <w:t>212</w:t>
      </w:r>
      <w:r>
        <w:fldChar w:fldCharType="end"/>
      </w:r>
      <w:r>
        <w:t xml:space="preserve">. </w:t>
      </w:r>
      <w:r w:rsidRPr="009E1D93">
        <w:t>Μηνυμα πολλαπλων αποτυχημενων προσπαθειων υπογραφησ</w:t>
      </w:r>
      <w:bookmarkEnd w:id="2455"/>
    </w:p>
    <w:p w14:paraId="0ECEB3BB" w14:textId="77777777" w:rsidR="00927370" w:rsidRDefault="00927370" w:rsidP="00927370">
      <w:pPr>
        <w:pStyle w:val="Caption"/>
        <w:jc w:val="center"/>
      </w:pPr>
    </w:p>
    <w:p w14:paraId="2AD1B984" w14:textId="77777777" w:rsidR="00927370" w:rsidRDefault="00927370" w:rsidP="00927370">
      <w:pPr>
        <w:jc w:val="both"/>
      </w:pPr>
      <w:r>
        <w:t xml:space="preserve">Παρόμοια είναι η συμπεριφορά έπειτα από προσπάθεια υπογραφής με </w:t>
      </w:r>
      <w:r>
        <w:rPr>
          <w:lang w:val="en-GB"/>
        </w:rPr>
        <w:t>HARICA</w:t>
      </w:r>
      <w:r>
        <w:t xml:space="preserve"> ενώ ο χρήστης έχει συμπληρώσει λάθος </w:t>
      </w:r>
      <w:r>
        <w:rPr>
          <w:lang w:val="en-GB"/>
        </w:rPr>
        <w:t>OTP</w:t>
      </w:r>
      <w:r>
        <w:t>. Στην περίπτωση αυτή, εμφανίζεται το αναδυόμενο παράθυρο της παρακάτω εικόνας.</w:t>
      </w:r>
    </w:p>
    <w:p w14:paraId="4AC6D9B7" w14:textId="77777777" w:rsidR="00927370" w:rsidRDefault="00927370" w:rsidP="00927370">
      <w:pPr>
        <w:keepNext/>
        <w:jc w:val="center"/>
      </w:pPr>
      <w:r>
        <w:rPr>
          <w:noProof/>
          <w:lang w:val="en-GB" w:eastAsia="en-GB"/>
        </w:rPr>
        <w:drawing>
          <wp:inline distT="0" distB="0" distL="0" distR="0" wp14:anchorId="00D1A1B2" wp14:editId="542A5579">
            <wp:extent cx="4669155" cy="1572260"/>
            <wp:effectExtent l="19050" t="19050" r="17145"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669155" cy="1572260"/>
                    </a:xfrm>
                    <a:prstGeom prst="rect">
                      <a:avLst/>
                    </a:prstGeom>
                    <a:noFill/>
                    <a:ln>
                      <a:solidFill>
                        <a:schemeClr val="accent1">
                          <a:lumMod val="20000"/>
                          <a:lumOff val="80000"/>
                        </a:schemeClr>
                      </a:solidFill>
                    </a:ln>
                  </pic:spPr>
                </pic:pic>
              </a:graphicData>
            </a:graphic>
          </wp:inline>
        </w:drawing>
      </w:r>
    </w:p>
    <w:p w14:paraId="499B1660" w14:textId="03C18350" w:rsidR="00927370" w:rsidRDefault="00927370" w:rsidP="00927370">
      <w:pPr>
        <w:pStyle w:val="Caption"/>
        <w:jc w:val="center"/>
      </w:pPr>
      <w:r>
        <w:fldChar w:fldCharType="begin"/>
      </w:r>
      <w:r>
        <w:instrText xml:space="preserve"> SEQ Figure \* ARABIC </w:instrText>
      </w:r>
      <w:r>
        <w:fldChar w:fldCharType="separate"/>
      </w:r>
      <w:bookmarkStart w:id="2456" w:name="_Toc181988056"/>
      <w:r w:rsidR="008D5624">
        <w:rPr>
          <w:noProof/>
        </w:rPr>
        <w:t>213</w:t>
      </w:r>
      <w:r>
        <w:fldChar w:fldCharType="end"/>
      </w:r>
      <w:r>
        <w:t xml:space="preserve">. </w:t>
      </w:r>
      <w:r w:rsidRPr="00035B4E">
        <w:t>ΜΗΝΥΜΑ ΛΑΝΘΑΣΜΕΝΗΣ ΣΥΜΠΛΗΡΩΣΗΣ OTP ΓΙΑ HARICA</w:t>
      </w:r>
      <w:bookmarkEnd w:id="2456"/>
    </w:p>
    <w:p w14:paraId="5DB632FF" w14:textId="77777777" w:rsidR="00927370" w:rsidRPr="003F7D5D" w:rsidRDefault="00927370" w:rsidP="00927370">
      <w:pPr>
        <w:pStyle w:val="Caption"/>
        <w:jc w:val="center"/>
      </w:pPr>
    </w:p>
    <w:p w14:paraId="31CF3D79" w14:textId="77777777" w:rsidR="00927370" w:rsidRDefault="00927370" w:rsidP="00927370">
      <w:pPr>
        <w:jc w:val="both"/>
      </w:pPr>
      <w:r>
        <w:t>Ο χρήστης αντιλαμβάνεται ότι η υπογραφή έχει περαστεί με επιτυχία παρατηρώντας στον κατάλογο εγγράφων το εικονίδιο του συνδετήρα το οποίο έχει μεταβληθεί από κόκκινο «</w:t>
      </w:r>
      <w:r w:rsidRPr="004D52CA">
        <w:rPr>
          <w:b/>
        </w:rPr>
        <w:t>?</w:t>
      </w:r>
      <w:r>
        <w:t xml:space="preserve">» στο σύμβολο </w:t>
      </w:r>
      <w:r w:rsidRPr="00791FC1">
        <w:rPr>
          <w:b/>
        </w:rPr>
        <w:sym w:font="Wingdings" w:char="F0FC"/>
      </w:r>
      <w:r>
        <w:t xml:space="preserve"> σε πράσινο φόντο.</w:t>
      </w:r>
    </w:p>
    <w:p w14:paraId="767626D1" w14:textId="77777777" w:rsidR="00927370" w:rsidRDefault="00927370" w:rsidP="00927370">
      <w:pPr>
        <w:keepNext/>
        <w:jc w:val="center"/>
      </w:pPr>
      <w:r>
        <w:rPr>
          <w:noProof/>
          <w:lang w:val="en-GB" w:eastAsia="en-GB"/>
        </w:rPr>
        <w:drawing>
          <wp:inline distT="0" distB="0" distL="0" distR="0" wp14:anchorId="59F1AA48" wp14:editId="4FF59B42">
            <wp:extent cx="4239697" cy="889159"/>
            <wp:effectExtent l="19050" t="19050" r="27940" b="2540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244455" cy="89015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DBC144A" w14:textId="6F6F19C6" w:rsidR="00927370" w:rsidRDefault="00927370" w:rsidP="00927370">
      <w:pPr>
        <w:pStyle w:val="Caption"/>
        <w:jc w:val="center"/>
      </w:pPr>
      <w:r>
        <w:fldChar w:fldCharType="begin"/>
      </w:r>
      <w:r>
        <w:instrText xml:space="preserve"> SEQ Figure \* ARABIC </w:instrText>
      </w:r>
      <w:r>
        <w:fldChar w:fldCharType="separate"/>
      </w:r>
      <w:bookmarkStart w:id="2457" w:name="_Toc181988057"/>
      <w:r w:rsidR="008D5624">
        <w:rPr>
          <w:noProof/>
        </w:rPr>
        <w:t>214</w:t>
      </w:r>
      <w:r>
        <w:fldChar w:fldCharType="end"/>
      </w:r>
      <w:r>
        <w:t xml:space="preserve">. </w:t>
      </w:r>
      <w:r w:rsidRPr="009809BF">
        <w:t>Ένδειξη ψηφιακά υπογεγραμμάνου εξερχόμενου εγγράφου</w:t>
      </w:r>
      <w:bookmarkEnd w:id="2457"/>
    </w:p>
    <w:p w14:paraId="2363382C" w14:textId="77777777" w:rsidR="00927370" w:rsidRDefault="00927370" w:rsidP="00927370">
      <w:pPr>
        <w:pStyle w:val="Caption"/>
        <w:jc w:val="center"/>
      </w:pPr>
    </w:p>
    <w:p w14:paraId="306EA8EE" w14:textId="77777777" w:rsidR="00927370" w:rsidRDefault="00927370" w:rsidP="00927370">
      <w:pPr>
        <w:pStyle w:val="Caption"/>
        <w:tabs>
          <w:tab w:val="left" w:pos="3890"/>
          <w:tab w:val="center" w:pos="4153"/>
        </w:tabs>
      </w:pPr>
      <w:r>
        <w:rPr>
          <w:noProof/>
        </w:rPr>
        <w:tab/>
      </w:r>
      <w:r>
        <w:t xml:space="preserve"> </w:t>
      </w:r>
    </w:p>
    <w:p w14:paraId="20538E1A" w14:textId="77777777" w:rsidR="00927370" w:rsidRDefault="00927370" w:rsidP="00927370">
      <w:pPr>
        <w:jc w:val="both"/>
      </w:pPr>
      <w:r>
        <w:t xml:space="preserve">Ο χρήστης, ανοίγοντας το </w:t>
      </w:r>
      <w:r>
        <w:rPr>
          <w:lang w:val="en-US"/>
        </w:rPr>
        <w:t>pdf</w:t>
      </w:r>
      <w:r w:rsidRPr="004D52CA">
        <w:t xml:space="preserve"> </w:t>
      </w:r>
      <w:r>
        <w:t>από την επισκόπηση του εγγράφου, μπορεί να εντοπίσει τη στάμπα ψηφιακής υπογραφής στο ψηφιακό αρχείο σε θέση ρυθμισμένη ανάλογα με την επιθυμία του κάθε Φορέα. Στην παρακάτω εικόνα η στάμπα έχει επιλεχθεί να εμφανίζεται στο κέντρο και πάνω.</w:t>
      </w:r>
    </w:p>
    <w:p w14:paraId="407F348A" w14:textId="77777777" w:rsidR="00927370" w:rsidRDefault="00927370" w:rsidP="00927370">
      <w:pPr>
        <w:keepNext/>
        <w:jc w:val="center"/>
      </w:pPr>
      <w:r>
        <w:rPr>
          <w:noProof/>
          <w:lang w:val="en-GB" w:eastAsia="en-GB"/>
        </w:rPr>
        <w:drawing>
          <wp:inline distT="0" distB="0" distL="0" distR="0" wp14:anchorId="56DABD24" wp14:editId="0FC47B75">
            <wp:extent cx="4806950" cy="609600"/>
            <wp:effectExtent l="19050" t="19050" r="12700" b="1905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gsig.jpg"/>
                    <pic:cNvPicPr/>
                  </pic:nvPicPr>
                  <pic:blipFill rotWithShape="1">
                    <a:blip r:embed="rId222">
                      <a:extLst>
                        <a:ext uri="{28A0092B-C50C-407E-A947-70E740481C1C}">
                          <a14:useLocalDpi xmlns:a14="http://schemas.microsoft.com/office/drawing/2010/main" val="0"/>
                        </a:ext>
                      </a:extLst>
                    </a:blip>
                    <a:srcRect t="22409" b="14136"/>
                    <a:stretch/>
                  </pic:blipFill>
                  <pic:spPr bwMode="auto">
                    <a:xfrm>
                      <a:off x="0" y="0"/>
                      <a:ext cx="4813128" cy="61038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6B0F7BB4" w14:textId="7A034314" w:rsidR="00927370" w:rsidRDefault="00927370" w:rsidP="00927370">
      <w:pPr>
        <w:pStyle w:val="Caption"/>
        <w:jc w:val="center"/>
      </w:pPr>
      <w:r>
        <w:fldChar w:fldCharType="begin"/>
      </w:r>
      <w:r>
        <w:instrText xml:space="preserve"> SEQ Figure \* ARABIC </w:instrText>
      </w:r>
      <w:r>
        <w:fldChar w:fldCharType="separate"/>
      </w:r>
      <w:bookmarkStart w:id="2458" w:name="_Toc181988058"/>
      <w:r w:rsidR="008D5624">
        <w:rPr>
          <w:noProof/>
        </w:rPr>
        <w:t>215</w:t>
      </w:r>
      <w:r>
        <w:fldChar w:fldCharType="end"/>
      </w:r>
      <w:r>
        <w:t xml:space="preserve">. </w:t>
      </w:r>
      <w:r w:rsidRPr="008F2393">
        <w:t>ΣΤΑΜΠΑ ΨΗΦΙΑΚΗΣ ΥΠΟΓΡΑΦΗΣ ΣΤΟ PDF</w:t>
      </w:r>
      <w:bookmarkEnd w:id="2458"/>
    </w:p>
    <w:p w14:paraId="4C09A5F8" w14:textId="77777777" w:rsidR="00927370" w:rsidRDefault="00927370" w:rsidP="00927370">
      <w:pPr>
        <w:pStyle w:val="Caption"/>
        <w:jc w:val="center"/>
      </w:pPr>
    </w:p>
    <w:p w14:paraId="2931056B" w14:textId="77777777" w:rsidR="00927370" w:rsidRDefault="00927370" w:rsidP="00927370">
      <w:pPr>
        <w:jc w:val="both"/>
      </w:pPr>
      <w:r>
        <w:t>Αφού το έγγραφο υπογραφεί ψηφιακά μπορεί πλέον να διακινηθεί σε εξωτερικούς αποδέκτες αφού έχει εξασφαλιστεί μέσω της ψηφιακής υπογραφής η γνησιότητα του ψηφιακού αρχείου και η αυθεντικοποίηση του υπογράφοντα.</w:t>
      </w:r>
    </w:p>
    <w:p w14:paraId="58A9AA0B" w14:textId="77777777" w:rsidR="00927370" w:rsidRDefault="00927370" w:rsidP="00927370">
      <w:r>
        <w:t>Εφόσον για ένα χρήστη έχει οριστεί στο σύστημα εικόνα της ψηφιακής υπογραφής του, με την ψηφιακή υπογραφή του εγγράφου κατά τον τρόπο που περιγράφηκε παραπάνω, αποτυπώνεται σε αυτά η εικόνα που έχει επιλεγεί.</w:t>
      </w:r>
      <w:bookmarkStart w:id="2459" w:name="_Toc61348850"/>
      <w:bookmarkStart w:id="2460" w:name="_Toc69313621"/>
      <w:bookmarkStart w:id="2461" w:name="_Toc69457528"/>
      <w:bookmarkStart w:id="2462" w:name="_Toc69457795"/>
      <w:bookmarkStart w:id="2463" w:name="_Toc69458059"/>
      <w:bookmarkStart w:id="2464" w:name="_Toc69458323"/>
      <w:bookmarkStart w:id="2465" w:name="_Toc69458587"/>
      <w:bookmarkStart w:id="2466" w:name="_Toc69457930"/>
      <w:bookmarkStart w:id="2467" w:name="_Toc70329682"/>
      <w:bookmarkStart w:id="2468" w:name="_Toc75948249"/>
      <w:bookmarkStart w:id="2469" w:name="_Toc75948519"/>
      <w:bookmarkStart w:id="2470" w:name="_Toc102032931"/>
      <w:bookmarkStart w:id="2471" w:name="_Toc61348851"/>
      <w:bookmarkStart w:id="2472" w:name="_Toc69313622"/>
      <w:bookmarkStart w:id="2473" w:name="_Toc69457529"/>
      <w:bookmarkStart w:id="2474" w:name="_Toc69457796"/>
      <w:bookmarkStart w:id="2475" w:name="_Toc69458060"/>
      <w:bookmarkStart w:id="2476" w:name="_Toc69458324"/>
      <w:bookmarkStart w:id="2477" w:name="_Toc69458588"/>
      <w:bookmarkStart w:id="2478" w:name="_Toc69457957"/>
      <w:bookmarkStart w:id="2479" w:name="_Toc70329683"/>
      <w:bookmarkStart w:id="2480" w:name="_Toc75948250"/>
      <w:bookmarkStart w:id="2481" w:name="_Toc75948520"/>
      <w:bookmarkStart w:id="2482" w:name="_Toc102032932"/>
      <w:bookmarkStart w:id="2483" w:name="_Toc61348852"/>
      <w:bookmarkStart w:id="2484" w:name="_Toc69313623"/>
      <w:bookmarkStart w:id="2485" w:name="_Toc69457530"/>
      <w:bookmarkStart w:id="2486" w:name="_Toc69457797"/>
      <w:bookmarkStart w:id="2487" w:name="_Toc69458061"/>
      <w:bookmarkStart w:id="2488" w:name="_Toc69458325"/>
      <w:bookmarkStart w:id="2489" w:name="_Toc69458589"/>
      <w:bookmarkStart w:id="2490" w:name="_Toc69457958"/>
      <w:bookmarkStart w:id="2491" w:name="_Toc70329684"/>
      <w:bookmarkStart w:id="2492" w:name="_Toc75948251"/>
      <w:bookmarkStart w:id="2493" w:name="_Toc75948521"/>
      <w:bookmarkStart w:id="2494" w:name="_Toc102032933"/>
      <w:bookmarkStart w:id="2495" w:name="_Toc35267995"/>
      <w:bookmarkStart w:id="2496" w:name="_Toc43294661"/>
      <w:bookmarkStart w:id="2497" w:name="_Toc44337684"/>
      <w:bookmarkStart w:id="2498" w:name="_Toc44337984"/>
      <w:bookmarkStart w:id="2499" w:name="_Toc44338189"/>
      <w:bookmarkStart w:id="2500" w:name="_Toc51271916"/>
      <w:bookmarkStart w:id="2501" w:name="_Toc59623349"/>
      <w:bookmarkStart w:id="2502" w:name="_Toc60042945"/>
      <w:bookmarkStart w:id="2503" w:name="_Toc60046280"/>
      <w:bookmarkStart w:id="2504" w:name="_Toc60225140"/>
      <w:bookmarkStart w:id="2505" w:name="_Toc60228884"/>
      <w:bookmarkStart w:id="2506" w:name="_Toc61348853"/>
      <w:bookmarkStart w:id="2507" w:name="_Toc69313624"/>
      <w:bookmarkStart w:id="2508" w:name="_Toc69457531"/>
      <w:bookmarkStart w:id="2509" w:name="_Toc69457798"/>
      <w:bookmarkStart w:id="2510" w:name="_Toc69458062"/>
      <w:bookmarkStart w:id="2511" w:name="_Toc69458326"/>
      <w:bookmarkStart w:id="2512" w:name="_Toc69458590"/>
      <w:bookmarkStart w:id="2513" w:name="_Toc69457961"/>
      <w:bookmarkStart w:id="2514" w:name="_Toc70329685"/>
      <w:bookmarkStart w:id="2515" w:name="_Toc75948252"/>
      <w:bookmarkStart w:id="2516" w:name="_Toc75948522"/>
      <w:bookmarkStart w:id="2517" w:name="_Toc102032934"/>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p>
    <w:p w14:paraId="7FED4F78" w14:textId="77777777" w:rsidR="00927370" w:rsidRPr="005068CD" w:rsidRDefault="00927370" w:rsidP="00927370"/>
    <w:p w14:paraId="4E0EA8E0" w14:textId="77777777" w:rsidR="00927370" w:rsidRDefault="00927370" w:rsidP="00927370">
      <w:pPr>
        <w:pStyle w:val="Heading3"/>
      </w:pPr>
      <w:bookmarkStart w:id="2518" w:name="_Αρχειοθέτηση_Εξερχομένου"/>
      <w:bookmarkStart w:id="2519" w:name="_Toc182557809"/>
      <w:bookmarkEnd w:id="2518"/>
      <w:r>
        <w:t>Αρχειοθέτηση Εξερχομένου</w:t>
      </w:r>
      <w:bookmarkEnd w:id="2519"/>
    </w:p>
    <w:p w14:paraId="23718400" w14:textId="77777777" w:rsidR="00927370" w:rsidRDefault="00927370" w:rsidP="00927370">
      <w:pPr>
        <w:jc w:val="both"/>
      </w:pPr>
      <w:r>
        <w:t xml:space="preserve">Ανάλογα με τη λειτουργία κάθε Οργανισμού, είτε η αρχειοθέτηση ενός εγγράφου μπορεί να πραγματοποιείται από χρήστες με ρόλο </w:t>
      </w:r>
      <w:r w:rsidRPr="00C306D2">
        <w:rPr>
          <w:i/>
        </w:rPr>
        <w:t>Προϊσταμένου</w:t>
      </w:r>
      <w:r>
        <w:t xml:space="preserve">, </w:t>
      </w:r>
      <w:r w:rsidRPr="00C306D2">
        <w:rPr>
          <w:i/>
        </w:rPr>
        <w:t>Γραμματειακής Υποστήριξης</w:t>
      </w:r>
      <w:r>
        <w:t xml:space="preserve"> και τους </w:t>
      </w:r>
      <w:r w:rsidRPr="00C306D2">
        <w:rPr>
          <w:i/>
        </w:rPr>
        <w:t>Διαχειριστές</w:t>
      </w:r>
      <w:r>
        <w:t>, είτε από όλους τους χρήστες.</w:t>
      </w:r>
    </w:p>
    <w:p w14:paraId="54E1B9AF" w14:textId="77777777" w:rsidR="00927370" w:rsidRDefault="00927370" w:rsidP="00927370">
      <w:pPr>
        <w:keepNext/>
        <w:jc w:val="both"/>
      </w:pPr>
      <w:r>
        <w:rPr>
          <w:lang w:eastAsia="x-none"/>
        </w:rPr>
        <w:t xml:space="preserve">Ο χρήστης, που επιθυμεί να αρχειοθετήσει ένα έγγραφο, </w:t>
      </w:r>
      <w:r>
        <w:t>επιλέγει «Αρχειοθέτηση» από την λίστα των ενεργειών.</w:t>
      </w:r>
    </w:p>
    <w:p w14:paraId="729D4590" w14:textId="77777777" w:rsidR="00927370" w:rsidRDefault="00927370" w:rsidP="00927370">
      <w:pPr>
        <w:keepNext/>
        <w:jc w:val="center"/>
      </w:pPr>
      <w:r>
        <w:t xml:space="preserve"> </w:t>
      </w:r>
      <w:r>
        <w:rPr>
          <w:noProof/>
          <w:lang w:val="en-GB" w:eastAsia="en-GB"/>
        </w:rPr>
        <w:drawing>
          <wp:inline distT="0" distB="0" distL="0" distR="0" wp14:anchorId="5AFDD501" wp14:editId="25208696">
            <wp:extent cx="1654490" cy="2555035"/>
            <wp:effectExtent l="19050" t="19050" r="22225" b="1714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59366" cy="2562565"/>
                    </a:xfrm>
                    <a:prstGeom prst="rect">
                      <a:avLst/>
                    </a:prstGeom>
                    <a:noFill/>
                    <a:ln>
                      <a:solidFill>
                        <a:schemeClr val="tx2">
                          <a:lumMod val="20000"/>
                          <a:lumOff val="80000"/>
                        </a:schemeClr>
                      </a:solidFill>
                    </a:ln>
                  </pic:spPr>
                </pic:pic>
              </a:graphicData>
            </a:graphic>
          </wp:inline>
        </w:drawing>
      </w:r>
    </w:p>
    <w:p w14:paraId="1682A119" w14:textId="556C32D7" w:rsidR="00927370" w:rsidRDefault="00927370" w:rsidP="00927370">
      <w:pPr>
        <w:pStyle w:val="Caption"/>
        <w:jc w:val="center"/>
      </w:pPr>
      <w:r>
        <w:fldChar w:fldCharType="begin"/>
      </w:r>
      <w:r>
        <w:instrText xml:space="preserve"> SEQ Figure \* ARABIC </w:instrText>
      </w:r>
      <w:r>
        <w:fldChar w:fldCharType="separate"/>
      </w:r>
      <w:bookmarkStart w:id="2520" w:name="_Toc181988059"/>
      <w:r w:rsidR="008D5624">
        <w:rPr>
          <w:noProof/>
        </w:rPr>
        <w:t>216</w:t>
      </w:r>
      <w:r>
        <w:fldChar w:fldCharType="end"/>
      </w:r>
      <w:r>
        <w:t xml:space="preserve">. </w:t>
      </w:r>
      <w:r w:rsidRPr="005368F0">
        <w:t>Ενέργεια Αρχειοθέτηση</w:t>
      </w:r>
      <w:bookmarkEnd w:id="2520"/>
    </w:p>
    <w:p w14:paraId="2C6AF242" w14:textId="77777777" w:rsidR="00927370" w:rsidRDefault="00927370" w:rsidP="00927370">
      <w:pPr>
        <w:pStyle w:val="Caption"/>
        <w:jc w:val="center"/>
      </w:pPr>
    </w:p>
    <w:p w14:paraId="1DDC8DF8" w14:textId="6FAAF9C7" w:rsidR="00927370" w:rsidRDefault="00927370" w:rsidP="00927370">
      <w:pPr>
        <w:jc w:val="both"/>
      </w:pPr>
      <w:r>
        <w:t>Η διαδικασία που ακολουθείται είναι ίδια που περιγράφηκε την ενότητα</w:t>
      </w:r>
      <w:r w:rsidRPr="004D52CA">
        <w:t xml:space="preserve"> </w:t>
      </w:r>
      <w:r>
        <w:t xml:space="preserve">για την </w:t>
      </w:r>
      <w:r>
        <w:fldChar w:fldCharType="begin"/>
      </w:r>
      <w:r>
        <w:instrText>HYPERLINK \l "_Αρχειοθέτηση_εισερχομένου"</w:instrText>
      </w:r>
      <w:r>
        <w:fldChar w:fldCharType="separate"/>
      </w:r>
      <w:r w:rsidRPr="00BD63D6">
        <w:rPr>
          <w:rStyle w:val="Hyperlink"/>
        </w:rPr>
        <w:t>Αρχειοθέτηση εισερχομένου</w:t>
      </w:r>
      <w:r>
        <w:rPr>
          <w:rStyle w:val="Hyperlink"/>
        </w:rPr>
        <w:fldChar w:fldCharType="end"/>
      </w:r>
      <w:r>
        <w:t xml:space="preserve">. </w:t>
      </w:r>
      <w:bookmarkStart w:id="2521" w:name="_Hlk127182650"/>
      <w:r>
        <w:t>Σε εξερχόμενο έγγραφο που αρχειοθετείται παραμένει διαθέσιμη προς εκτέλεση και η ενέργεια «Κλωνοποίηση».</w:t>
      </w:r>
    </w:p>
    <w:bookmarkEnd w:id="2521"/>
    <w:p w14:paraId="313F1B37" w14:textId="77777777" w:rsidR="00927370" w:rsidRDefault="00927370" w:rsidP="00927370">
      <w:pPr>
        <w:jc w:val="both"/>
      </w:pPr>
    </w:p>
    <w:p w14:paraId="5D03E8B1" w14:textId="77777777" w:rsidR="00927370" w:rsidRDefault="00927370" w:rsidP="00927370">
      <w:pPr>
        <w:jc w:val="both"/>
      </w:pPr>
    </w:p>
    <w:p w14:paraId="7A02B4B9" w14:textId="77777777" w:rsidR="00927370" w:rsidRDefault="00927370" w:rsidP="00927370">
      <w:pPr>
        <w:rPr>
          <w:rFonts w:ascii="Ubuntu" w:eastAsiaTheme="majorEastAsia" w:hAnsi="Ubuntu" w:cstheme="majorBidi"/>
          <w:color w:val="4274B2"/>
          <w:sz w:val="32"/>
          <w:szCs w:val="28"/>
        </w:rPr>
      </w:pPr>
      <w:bookmarkStart w:id="2522" w:name="_Toc60225142"/>
      <w:bookmarkStart w:id="2523" w:name="_Toc60228886"/>
      <w:bookmarkStart w:id="2524" w:name="_Toc61348855"/>
      <w:bookmarkStart w:id="2525" w:name="_Toc69313626"/>
      <w:bookmarkStart w:id="2526" w:name="_Toc69457533"/>
      <w:bookmarkStart w:id="2527" w:name="_Toc69457800"/>
      <w:bookmarkStart w:id="2528" w:name="_Toc69458064"/>
      <w:bookmarkStart w:id="2529" w:name="_Toc69458328"/>
      <w:bookmarkStart w:id="2530" w:name="_Toc69458592"/>
      <w:bookmarkStart w:id="2531" w:name="_Toc69458000"/>
      <w:bookmarkStart w:id="2532" w:name="_Toc70329687"/>
      <w:bookmarkStart w:id="2533" w:name="_Toc75948254"/>
      <w:bookmarkStart w:id="2534" w:name="_Toc75948524"/>
      <w:bookmarkStart w:id="2535" w:name="_Toc102032936"/>
      <w:bookmarkStart w:id="2536" w:name="_Toc60225143"/>
      <w:bookmarkStart w:id="2537" w:name="_Toc60228887"/>
      <w:bookmarkStart w:id="2538" w:name="_Toc61348856"/>
      <w:bookmarkStart w:id="2539" w:name="_Toc69313627"/>
      <w:bookmarkStart w:id="2540" w:name="_Toc69457534"/>
      <w:bookmarkStart w:id="2541" w:name="_Toc69457801"/>
      <w:bookmarkStart w:id="2542" w:name="_Toc69458065"/>
      <w:bookmarkStart w:id="2543" w:name="_Toc69458329"/>
      <w:bookmarkStart w:id="2544" w:name="_Toc69458593"/>
      <w:bookmarkStart w:id="2545" w:name="_Toc69458002"/>
      <w:bookmarkStart w:id="2546" w:name="_Toc70329688"/>
      <w:bookmarkStart w:id="2547" w:name="_Toc75948255"/>
      <w:bookmarkStart w:id="2548" w:name="_Toc75948525"/>
      <w:bookmarkStart w:id="2549" w:name="_Toc102032937"/>
      <w:bookmarkStart w:id="2550" w:name="_Toc60225144"/>
      <w:bookmarkStart w:id="2551" w:name="_Toc60228888"/>
      <w:bookmarkStart w:id="2552" w:name="_Toc61348857"/>
      <w:bookmarkStart w:id="2553" w:name="_Toc69313628"/>
      <w:bookmarkStart w:id="2554" w:name="_Toc69457535"/>
      <w:bookmarkStart w:id="2555" w:name="_Toc69457802"/>
      <w:bookmarkStart w:id="2556" w:name="_Toc69458066"/>
      <w:bookmarkStart w:id="2557" w:name="_Toc69458330"/>
      <w:bookmarkStart w:id="2558" w:name="_Toc69458594"/>
      <w:bookmarkStart w:id="2559" w:name="_Toc69458003"/>
      <w:bookmarkStart w:id="2560" w:name="_Toc70329689"/>
      <w:bookmarkStart w:id="2561" w:name="_Toc75948256"/>
      <w:bookmarkStart w:id="2562" w:name="_Toc75948526"/>
      <w:bookmarkStart w:id="2563" w:name="_Toc102032938"/>
      <w:bookmarkStart w:id="2564" w:name="_Toc60225145"/>
      <w:bookmarkStart w:id="2565" w:name="_Toc60228889"/>
      <w:bookmarkStart w:id="2566" w:name="_Toc61348858"/>
      <w:bookmarkStart w:id="2567" w:name="_Toc69313629"/>
      <w:bookmarkStart w:id="2568" w:name="_Toc69457536"/>
      <w:bookmarkStart w:id="2569" w:name="_Toc69457803"/>
      <w:bookmarkStart w:id="2570" w:name="_Toc69458067"/>
      <w:bookmarkStart w:id="2571" w:name="_Toc69458331"/>
      <w:bookmarkStart w:id="2572" w:name="_Toc69458595"/>
      <w:bookmarkStart w:id="2573" w:name="_Toc69458005"/>
      <w:bookmarkStart w:id="2574" w:name="_Toc70329690"/>
      <w:bookmarkStart w:id="2575" w:name="_Toc75948257"/>
      <w:bookmarkStart w:id="2576" w:name="_Toc75948527"/>
      <w:bookmarkStart w:id="2577" w:name="_Toc102032939"/>
      <w:bookmarkStart w:id="2578" w:name="_Toc60225146"/>
      <w:bookmarkStart w:id="2579" w:name="_Toc60228890"/>
      <w:bookmarkStart w:id="2580" w:name="_Toc61348859"/>
      <w:bookmarkStart w:id="2581" w:name="_Toc69313630"/>
      <w:bookmarkStart w:id="2582" w:name="_Toc69457537"/>
      <w:bookmarkStart w:id="2583" w:name="_Toc69457804"/>
      <w:bookmarkStart w:id="2584" w:name="_Toc69458068"/>
      <w:bookmarkStart w:id="2585" w:name="_Toc69458332"/>
      <w:bookmarkStart w:id="2586" w:name="_Toc69458596"/>
      <w:bookmarkStart w:id="2587" w:name="_Toc69458008"/>
      <w:bookmarkStart w:id="2588" w:name="_Toc70329691"/>
      <w:bookmarkStart w:id="2589" w:name="_Toc75948258"/>
      <w:bookmarkStart w:id="2590" w:name="_Toc75948528"/>
      <w:bookmarkStart w:id="2591" w:name="_Toc102032940"/>
      <w:bookmarkStart w:id="2592" w:name="_Toc60225147"/>
      <w:bookmarkStart w:id="2593" w:name="_Toc60228891"/>
      <w:bookmarkStart w:id="2594" w:name="_Toc61348860"/>
      <w:bookmarkStart w:id="2595" w:name="_Toc69313631"/>
      <w:bookmarkStart w:id="2596" w:name="_Toc69457538"/>
      <w:bookmarkStart w:id="2597" w:name="_Toc69457805"/>
      <w:bookmarkStart w:id="2598" w:name="_Toc69458069"/>
      <w:bookmarkStart w:id="2599" w:name="_Toc69458333"/>
      <w:bookmarkStart w:id="2600" w:name="_Toc69458597"/>
      <w:bookmarkStart w:id="2601" w:name="_Toc69458010"/>
      <w:bookmarkStart w:id="2602" w:name="_Toc70329692"/>
      <w:bookmarkStart w:id="2603" w:name="_Toc75948259"/>
      <w:bookmarkStart w:id="2604" w:name="_Toc75948529"/>
      <w:bookmarkStart w:id="2605" w:name="_Toc102032941"/>
      <w:bookmarkStart w:id="2606" w:name="_Toc60225148"/>
      <w:bookmarkStart w:id="2607" w:name="_Toc60228892"/>
      <w:bookmarkStart w:id="2608" w:name="_Toc61348861"/>
      <w:bookmarkStart w:id="2609" w:name="_Toc69313632"/>
      <w:bookmarkStart w:id="2610" w:name="_Toc69457539"/>
      <w:bookmarkStart w:id="2611" w:name="_Toc69457806"/>
      <w:bookmarkStart w:id="2612" w:name="_Toc69458070"/>
      <w:bookmarkStart w:id="2613" w:name="_Toc69458334"/>
      <w:bookmarkStart w:id="2614" w:name="_Toc69458598"/>
      <w:bookmarkStart w:id="2615" w:name="_Toc69458011"/>
      <w:bookmarkStart w:id="2616" w:name="_Toc70329693"/>
      <w:bookmarkStart w:id="2617" w:name="_Toc75948260"/>
      <w:bookmarkStart w:id="2618" w:name="_Toc75948530"/>
      <w:bookmarkStart w:id="2619" w:name="_Toc102032942"/>
      <w:bookmarkStart w:id="2620" w:name="_Toc60225149"/>
      <w:bookmarkStart w:id="2621" w:name="_Toc60228893"/>
      <w:bookmarkStart w:id="2622" w:name="_Toc61348862"/>
      <w:bookmarkStart w:id="2623" w:name="_Toc69313633"/>
      <w:bookmarkStart w:id="2624" w:name="_Toc69457540"/>
      <w:bookmarkStart w:id="2625" w:name="_Toc69457807"/>
      <w:bookmarkStart w:id="2626" w:name="_Toc69458071"/>
      <w:bookmarkStart w:id="2627" w:name="_Toc69458335"/>
      <w:bookmarkStart w:id="2628" w:name="_Toc69458599"/>
      <w:bookmarkStart w:id="2629" w:name="_Toc69458014"/>
      <w:bookmarkStart w:id="2630" w:name="_Toc70329694"/>
      <w:bookmarkStart w:id="2631" w:name="_Toc75948261"/>
      <w:bookmarkStart w:id="2632" w:name="_Toc75948531"/>
      <w:bookmarkStart w:id="2633" w:name="_Toc102032943"/>
      <w:bookmarkStart w:id="2634" w:name="_Toc60225150"/>
      <w:bookmarkStart w:id="2635" w:name="_Toc60228894"/>
      <w:bookmarkStart w:id="2636" w:name="_Toc61348863"/>
      <w:bookmarkStart w:id="2637" w:name="_Toc69313634"/>
      <w:bookmarkStart w:id="2638" w:name="_Toc69457541"/>
      <w:bookmarkStart w:id="2639" w:name="_Toc69457808"/>
      <w:bookmarkStart w:id="2640" w:name="_Toc69458072"/>
      <w:bookmarkStart w:id="2641" w:name="_Toc69458336"/>
      <w:bookmarkStart w:id="2642" w:name="_Toc69458600"/>
      <w:bookmarkStart w:id="2643" w:name="_Toc69458016"/>
      <w:bookmarkStart w:id="2644" w:name="_Toc70329695"/>
      <w:bookmarkStart w:id="2645" w:name="_Toc75948262"/>
      <w:bookmarkStart w:id="2646" w:name="_Toc75948532"/>
      <w:bookmarkStart w:id="2647" w:name="_Toc102032944"/>
      <w:bookmarkStart w:id="2648" w:name="_Toc60225151"/>
      <w:bookmarkStart w:id="2649" w:name="_Toc60228895"/>
      <w:bookmarkStart w:id="2650" w:name="_Toc61348864"/>
      <w:bookmarkStart w:id="2651" w:name="_Toc69313635"/>
      <w:bookmarkStart w:id="2652" w:name="_Toc69457542"/>
      <w:bookmarkStart w:id="2653" w:name="_Toc69457809"/>
      <w:bookmarkStart w:id="2654" w:name="_Toc69458073"/>
      <w:bookmarkStart w:id="2655" w:name="_Toc69458337"/>
      <w:bookmarkStart w:id="2656" w:name="_Toc69458601"/>
      <w:bookmarkStart w:id="2657" w:name="_Toc69458018"/>
      <w:bookmarkStart w:id="2658" w:name="_Toc70329696"/>
      <w:bookmarkStart w:id="2659" w:name="_Toc75948263"/>
      <w:bookmarkStart w:id="2660" w:name="_Toc75948533"/>
      <w:bookmarkStart w:id="2661" w:name="_Toc102032945"/>
      <w:bookmarkStart w:id="2662" w:name="_Toc60225152"/>
      <w:bookmarkStart w:id="2663" w:name="_Toc60228896"/>
      <w:bookmarkStart w:id="2664" w:name="_Toc61348865"/>
      <w:bookmarkStart w:id="2665" w:name="_Toc69313636"/>
      <w:bookmarkStart w:id="2666" w:name="_Toc69457543"/>
      <w:bookmarkStart w:id="2667" w:name="_Toc69457810"/>
      <w:bookmarkStart w:id="2668" w:name="_Toc69458074"/>
      <w:bookmarkStart w:id="2669" w:name="_Toc69458338"/>
      <w:bookmarkStart w:id="2670" w:name="_Toc69458602"/>
      <w:bookmarkStart w:id="2671" w:name="_Toc69458021"/>
      <w:bookmarkStart w:id="2672" w:name="_Toc70329697"/>
      <w:bookmarkStart w:id="2673" w:name="_Toc75948264"/>
      <w:bookmarkStart w:id="2674" w:name="_Toc75948534"/>
      <w:bookmarkStart w:id="2675" w:name="_Toc102032946"/>
      <w:bookmarkStart w:id="2676" w:name="_Toc60225153"/>
      <w:bookmarkStart w:id="2677" w:name="_Toc60228897"/>
      <w:bookmarkStart w:id="2678" w:name="_Toc61348866"/>
      <w:bookmarkStart w:id="2679" w:name="_Toc69313637"/>
      <w:bookmarkStart w:id="2680" w:name="_Toc69457544"/>
      <w:bookmarkStart w:id="2681" w:name="_Toc69457811"/>
      <w:bookmarkStart w:id="2682" w:name="_Toc69458075"/>
      <w:bookmarkStart w:id="2683" w:name="_Toc69458339"/>
      <w:bookmarkStart w:id="2684" w:name="_Toc69458603"/>
      <w:bookmarkStart w:id="2685" w:name="_Toc69458022"/>
      <w:bookmarkStart w:id="2686" w:name="_Toc70329698"/>
      <w:bookmarkStart w:id="2687" w:name="_Toc75948265"/>
      <w:bookmarkStart w:id="2688" w:name="_Toc75948535"/>
      <w:bookmarkStart w:id="2689" w:name="_Toc102032947"/>
      <w:bookmarkStart w:id="2690" w:name="_Toc60225154"/>
      <w:bookmarkStart w:id="2691" w:name="_Toc60228898"/>
      <w:bookmarkStart w:id="2692" w:name="_Toc61348867"/>
      <w:bookmarkStart w:id="2693" w:name="_Toc69313638"/>
      <w:bookmarkStart w:id="2694" w:name="_Toc69457545"/>
      <w:bookmarkStart w:id="2695" w:name="_Toc69457812"/>
      <w:bookmarkStart w:id="2696" w:name="_Toc69458076"/>
      <w:bookmarkStart w:id="2697" w:name="_Toc69458340"/>
      <w:bookmarkStart w:id="2698" w:name="_Toc69458604"/>
      <w:bookmarkStart w:id="2699" w:name="_Toc69458023"/>
      <w:bookmarkStart w:id="2700" w:name="_Toc70329699"/>
      <w:bookmarkStart w:id="2701" w:name="_Toc75948266"/>
      <w:bookmarkStart w:id="2702" w:name="_Toc75948536"/>
      <w:bookmarkStart w:id="2703" w:name="_Toc102032948"/>
      <w:bookmarkStart w:id="2704" w:name="_Toc60225155"/>
      <w:bookmarkStart w:id="2705" w:name="_Toc60228899"/>
      <w:bookmarkStart w:id="2706" w:name="_Toc61348868"/>
      <w:bookmarkStart w:id="2707" w:name="_Toc69313639"/>
      <w:bookmarkStart w:id="2708" w:name="_Toc69457546"/>
      <w:bookmarkStart w:id="2709" w:name="_Toc69457813"/>
      <w:bookmarkStart w:id="2710" w:name="_Toc69458077"/>
      <w:bookmarkStart w:id="2711" w:name="_Toc69458341"/>
      <w:bookmarkStart w:id="2712" w:name="_Toc69458605"/>
      <w:bookmarkStart w:id="2713" w:name="_Toc69458035"/>
      <w:bookmarkStart w:id="2714" w:name="_Toc70329700"/>
      <w:bookmarkStart w:id="2715" w:name="_Toc75948267"/>
      <w:bookmarkStart w:id="2716" w:name="_Toc75948537"/>
      <w:bookmarkStart w:id="2717" w:name="_Toc102032949"/>
      <w:bookmarkStart w:id="2718" w:name="_Toc60225156"/>
      <w:bookmarkStart w:id="2719" w:name="_Toc60228900"/>
      <w:bookmarkStart w:id="2720" w:name="_Toc61348869"/>
      <w:bookmarkStart w:id="2721" w:name="_Toc69313640"/>
      <w:bookmarkStart w:id="2722" w:name="_Toc69457547"/>
      <w:bookmarkStart w:id="2723" w:name="_Toc69457814"/>
      <w:bookmarkStart w:id="2724" w:name="_Toc69458078"/>
      <w:bookmarkStart w:id="2725" w:name="_Toc69458342"/>
      <w:bookmarkStart w:id="2726" w:name="_Toc69458606"/>
      <w:bookmarkStart w:id="2727" w:name="_Toc69458036"/>
      <w:bookmarkStart w:id="2728" w:name="_Toc70329701"/>
      <w:bookmarkStart w:id="2729" w:name="_Toc75948268"/>
      <w:bookmarkStart w:id="2730" w:name="_Toc75948538"/>
      <w:bookmarkStart w:id="2731" w:name="_Toc102032950"/>
      <w:bookmarkStart w:id="2732" w:name="_Toc60225157"/>
      <w:bookmarkStart w:id="2733" w:name="_Toc60228901"/>
      <w:bookmarkStart w:id="2734" w:name="_Toc61348870"/>
      <w:bookmarkStart w:id="2735" w:name="_Toc69313641"/>
      <w:bookmarkStart w:id="2736" w:name="_Toc69457548"/>
      <w:bookmarkStart w:id="2737" w:name="_Toc69457815"/>
      <w:bookmarkStart w:id="2738" w:name="_Toc69458079"/>
      <w:bookmarkStart w:id="2739" w:name="_Toc69458343"/>
      <w:bookmarkStart w:id="2740" w:name="_Toc69458607"/>
      <w:bookmarkStart w:id="2741" w:name="_Toc69458038"/>
      <w:bookmarkStart w:id="2742" w:name="_Toc70329702"/>
      <w:bookmarkStart w:id="2743" w:name="_Toc75948269"/>
      <w:bookmarkStart w:id="2744" w:name="_Toc75948539"/>
      <w:bookmarkStart w:id="2745" w:name="_Toc102032951"/>
      <w:bookmarkStart w:id="2746" w:name="_Toc60225158"/>
      <w:bookmarkStart w:id="2747" w:name="_Toc60228902"/>
      <w:bookmarkStart w:id="2748" w:name="_Toc61348871"/>
      <w:bookmarkStart w:id="2749" w:name="_Toc69313642"/>
      <w:bookmarkStart w:id="2750" w:name="_Toc69457549"/>
      <w:bookmarkStart w:id="2751" w:name="_Toc69457816"/>
      <w:bookmarkStart w:id="2752" w:name="_Toc69458080"/>
      <w:bookmarkStart w:id="2753" w:name="_Toc69458344"/>
      <w:bookmarkStart w:id="2754" w:name="_Toc69458608"/>
      <w:bookmarkStart w:id="2755" w:name="_Toc69458039"/>
      <w:bookmarkStart w:id="2756" w:name="_Toc70329703"/>
      <w:bookmarkStart w:id="2757" w:name="_Toc75948270"/>
      <w:bookmarkStart w:id="2758" w:name="_Toc75948540"/>
      <w:bookmarkStart w:id="2759" w:name="_Toc102032952"/>
      <w:bookmarkStart w:id="2760" w:name="_Toc60225159"/>
      <w:bookmarkStart w:id="2761" w:name="_Toc60228903"/>
      <w:bookmarkStart w:id="2762" w:name="_Toc61348872"/>
      <w:bookmarkStart w:id="2763" w:name="_Toc69313643"/>
      <w:bookmarkStart w:id="2764" w:name="_Toc69457550"/>
      <w:bookmarkStart w:id="2765" w:name="_Toc69457817"/>
      <w:bookmarkStart w:id="2766" w:name="_Toc69458081"/>
      <w:bookmarkStart w:id="2767" w:name="_Toc69458345"/>
      <w:bookmarkStart w:id="2768" w:name="_Toc69458609"/>
      <w:bookmarkStart w:id="2769" w:name="_Toc69458041"/>
      <w:bookmarkStart w:id="2770" w:name="_Toc70329704"/>
      <w:bookmarkStart w:id="2771" w:name="_Toc75948271"/>
      <w:bookmarkStart w:id="2772" w:name="_Toc75948541"/>
      <w:bookmarkStart w:id="2773" w:name="_Toc102032953"/>
      <w:bookmarkStart w:id="2774" w:name="_Toc60225161"/>
      <w:bookmarkStart w:id="2775" w:name="_Toc60228905"/>
      <w:bookmarkStart w:id="2776" w:name="_Toc61348874"/>
      <w:bookmarkStart w:id="2777" w:name="_Toc69313645"/>
      <w:bookmarkStart w:id="2778" w:name="_Toc69457552"/>
      <w:bookmarkStart w:id="2779" w:name="_Toc69457819"/>
      <w:bookmarkStart w:id="2780" w:name="_Toc69458083"/>
      <w:bookmarkStart w:id="2781" w:name="_Toc69458347"/>
      <w:bookmarkStart w:id="2782" w:name="_Toc69458611"/>
      <w:bookmarkStart w:id="2783" w:name="_Toc69458043"/>
      <w:bookmarkStart w:id="2784" w:name="_Toc70329706"/>
      <w:bookmarkStart w:id="2785" w:name="_Toc75948273"/>
      <w:bookmarkStart w:id="2786" w:name="_Toc75948543"/>
      <w:bookmarkStart w:id="2787" w:name="_Toc102032955"/>
      <w:bookmarkStart w:id="2788" w:name="_Toc60225162"/>
      <w:bookmarkStart w:id="2789" w:name="_Toc60228906"/>
      <w:bookmarkStart w:id="2790" w:name="_Toc61348875"/>
      <w:bookmarkStart w:id="2791" w:name="_Toc69313646"/>
      <w:bookmarkStart w:id="2792" w:name="_Toc69457553"/>
      <w:bookmarkStart w:id="2793" w:name="_Toc69457820"/>
      <w:bookmarkStart w:id="2794" w:name="_Toc69458084"/>
      <w:bookmarkStart w:id="2795" w:name="_Toc69458348"/>
      <w:bookmarkStart w:id="2796" w:name="_Toc69458612"/>
      <w:bookmarkStart w:id="2797" w:name="_Toc69458046"/>
      <w:bookmarkStart w:id="2798" w:name="_Toc70329707"/>
      <w:bookmarkStart w:id="2799" w:name="_Toc75948274"/>
      <w:bookmarkStart w:id="2800" w:name="_Toc75948544"/>
      <w:bookmarkStart w:id="2801" w:name="_Toc102032956"/>
      <w:bookmarkStart w:id="2802" w:name="_Toc60225163"/>
      <w:bookmarkStart w:id="2803" w:name="_Toc60228907"/>
      <w:bookmarkStart w:id="2804" w:name="_Toc61348876"/>
      <w:bookmarkStart w:id="2805" w:name="_Toc69313647"/>
      <w:bookmarkStart w:id="2806" w:name="_Toc69457554"/>
      <w:bookmarkStart w:id="2807" w:name="_Toc69457821"/>
      <w:bookmarkStart w:id="2808" w:name="_Toc69458085"/>
      <w:bookmarkStart w:id="2809" w:name="_Toc69458349"/>
      <w:bookmarkStart w:id="2810" w:name="_Toc69458613"/>
      <w:bookmarkStart w:id="2811" w:name="_Toc69458047"/>
      <w:bookmarkStart w:id="2812" w:name="_Toc70329708"/>
      <w:bookmarkStart w:id="2813" w:name="_Toc75948275"/>
      <w:bookmarkStart w:id="2814" w:name="_Toc75948545"/>
      <w:bookmarkStart w:id="2815" w:name="_Toc102032957"/>
      <w:bookmarkStart w:id="2816" w:name="_Toc60225164"/>
      <w:bookmarkStart w:id="2817" w:name="_Toc60228908"/>
      <w:bookmarkStart w:id="2818" w:name="_Toc61348877"/>
      <w:bookmarkStart w:id="2819" w:name="_Toc69313648"/>
      <w:bookmarkStart w:id="2820" w:name="_Toc69457555"/>
      <w:bookmarkStart w:id="2821" w:name="_Toc69457822"/>
      <w:bookmarkStart w:id="2822" w:name="_Toc69458086"/>
      <w:bookmarkStart w:id="2823" w:name="_Toc69458350"/>
      <w:bookmarkStart w:id="2824" w:name="_Toc69458614"/>
      <w:bookmarkStart w:id="2825" w:name="_Toc69458049"/>
      <w:bookmarkStart w:id="2826" w:name="_Toc70329709"/>
      <w:bookmarkStart w:id="2827" w:name="_Toc75948276"/>
      <w:bookmarkStart w:id="2828" w:name="_Toc75948546"/>
      <w:bookmarkStart w:id="2829" w:name="_Toc102032958"/>
      <w:bookmarkStart w:id="2830" w:name="_Toc60225165"/>
      <w:bookmarkStart w:id="2831" w:name="_Toc60228909"/>
      <w:bookmarkStart w:id="2832" w:name="_Toc61348878"/>
      <w:bookmarkStart w:id="2833" w:name="_Toc69313649"/>
      <w:bookmarkStart w:id="2834" w:name="_Toc69457556"/>
      <w:bookmarkStart w:id="2835" w:name="_Toc69457823"/>
      <w:bookmarkStart w:id="2836" w:name="_Toc69458087"/>
      <w:bookmarkStart w:id="2837" w:name="_Toc69458351"/>
      <w:bookmarkStart w:id="2838" w:name="_Toc69458615"/>
      <w:bookmarkStart w:id="2839" w:name="_Toc69458056"/>
      <w:bookmarkStart w:id="2840" w:name="_Toc70329710"/>
      <w:bookmarkStart w:id="2841" w:name="_Toc75948277"/>
      <w:bookmarkStart w:id="2842" w:name="_Toc75948547"/>
      <w:bookmarkStart w:id="2843" w:name="_Toc102032959"/>
      <w:bookmarkStart w:id="2844" w:name="_Toc60225166"/>
      <w:bookmarkStart w:id="2845" w:name="_Toc60228910"/>
      <w:bookmarkStart w:id="2846" w:name="_Toc61348879"/>
      <w:bookmarkStart w:id="2847" w:name="_Toc69313650"/>
      <w:bookmarkStart w:id="2848" w:name="_Toc69457557"/>
      <w:bookmarkStart w:id="2849" w:name="_Toc69457824"/>
      <w:bookmarkStart w:id="2850" w:name="_Toc69458088"/>
      <w:bookmarkStart w:id="2851" w:name="_Toc69458352"/>
      <w:bookmarkStart w:id="2852" w:name="_Toc69458616"/>
      <w:bookmarkStart w:id="2853" w:name="_Toc69458057"/>
      <w:bookmarkStart w:id="2854" w:name="_Toc70329711"/>
      <w:bookmarkStart w:id="2855" w:name="_Toc75948278"/>
      <w:bookmarkStart w:id="2856" w:name="_Toc75948548"/>
      <w:bookmarkStart w:id="2857" w:name="_Toc102032960"/>
      <w:bookmarkStart w:id="2858" w:name="_Toc60225167"/>
      <w:bookmarkStart w:id="2859" w:name="_Toc60228911"/>
      <w:bookmarkStart w:id="2860" w:name="_Toc61348880"/>
      <w:bookmarkStart w:id="2861" w:name="_Toc69313651"/>
      <w:bookmarkStart w:id="2862" w:name="_Toc69457558"/>
      <w:bookmarkStart w:id="2863" w:name="_Toc69457825"/>
      <w:bookmarkStart w:id="2864" w:name="_Toc69458089"/>
      <w:bookmarkStart w:id="2865" w:name="_Toc69458353"/>
      <w:bookmarkStart w:id="2866" w:name="_Toc69458617"/>
      <w:bookmarkStart w:id="2867" w:name="_Toc69458058"/>
      <w:bookmarkStart w:id="2868" w:name="_Toc70329712"/>
      <w:bookmarkStart w:id="2869" w:name="_Toc75948279"/>
      <w:bookmarkStart w:id="2870" w:name="_Toc75948549"/>
      <w:bookmarkStart w:id="2871" w:name="_Toc102032961"/>
      <w:bookmarkStart w:id="2872" w:name="_Toc60225168"/>
      <w:bookmarkStart w:id="2873" w:name="_Toc60228912"/>
      <w:bookmarkStart w:id="2874" w:name="_Toc61348881"/>
      <w:bookmarkStart w:id="2875" w:name="_Toc69313652"/>
      <w:bookmarkStart w:id="2876" w:name="_Toc69457559"/>
      <w:bookmarkStart w:id="2877" w:name="_Toc69457826"/>
      <w:bookmarkStart w:id="2878" w:name="_Toc69458090"/>
      <w:bookmarkStart w:id="2879" w:name="_Toc69458354"/>
      <w:bookmarkStart w:id="2880" w:name="_Toc69458618"/>
      <w:bookmarkStart w:id="2881" w:name="_Toc69458063"/>
      <w:bookmarkStart w:id="2882" w:name="_Toc70329713"/>
      <w:bookmarkStart w:id="2883" w:name="_Toc75948280"/>
      <w:bookmarkStart w:id="2884" w:name="_Toc75948550"/>
      <w:bookmarkStart w:id="2885" w:name="_Toc102032962"/>
      <w:bookmarkStart w:id="2886" w:name="_Toc60225169"/>
      <w:bookmarkStart w:id="2887" w:name="_Toc60228913"/>
      <w:bookmarkStart w:id="2888" w:name="_Toc61348882"/>
      <w:bookmarkStart w:id="2889" w:name="_Toc69313653"/>
      <w:bookmarkStart w:id="2890" w:name="_Toc69457560"/>
      <w:bookmarkStart w:id="2891" w:name="_Toc69457827"/>
      <w:bookmarkStart w:id="2892" w:name="_Toc69458091"/>
      <w:bookmarkStart w:id="2893" w:name="_Toc69458355"/>
      <w:bookmarkStart w:id="2894" w:name="_Toc69458619"/>
      <w:bookmarkStart w:id="2895" w:name="_Toc69458101"/>
      <w:bookmarkStart w:id="2896" w:name="_Toc70329714"/>
      <w:bookmarkStart w:id="2897" w:name="_Toc75948281"/>
      <w:bookmarkStart w:id="2898" w:name="_Toc75948551"/>
      <w:bookmarkStart w:id="2899" w:name="_Toc102032963"/>
      <w:bookmarkStart w:id="2900" w:name="_Toc60225170"/>
      <w:bookmarkStart w:id="2901" w:name="_Toc60228914"/>
      <w:bookmarkStart w:id="2902" w:name="_Toc61348883"/>
      <w:bookmarkStart w:id="2903" w:name="_Toc69313654"/>
      <w:bookmarkStart w:id="2904" w:name="_Toc69457561"/>
      <w:bookmarkStart w:id="2905" w:name="_Toc69457828"/>
      <w:bookmarkStart w:id="2906" w:name="_Toc69458092"/>
      <w:bookmarkStart w:id="2907" w:name="_Toc69458356"/>
      <w:bookmarkStart w:id="2908" w:name="_Toc69458620"/>
      <w:bookmarkStart w:id="2909" w:name="_Toc69458103"/>
      <w:bookmarkStart w:id="2910" w:name="_Toc70329715"/>
      <w:bookmarkStart w:id="2911" w:name="_Toc75948282"/>
      <w:bookmarkStart w:id="2912" w:name="_Toc75948552"/>
      <w:bookmarkStart w:id="2913" w:name="_Toc102032964"/>
      <w:bookmarkStart w:id="2914" w:name="_Toc60225171"/>
      <w:bookmarkStart w:id="2915" w:name="_Toc60228915"/>
      <w:bookmarkStart w:id="2916" w:name="_Toc61348884"/>
      <w:bookmarkStart w:id="2917" w:name="_Toc69313655"/>
      <w:bookmarkStart w:id="2918" w:name="_Toc69457562"/>
      <w:bookmarkStart w:id="2919" w:name="_Toc69457829"/>
      <w:bookmarkStart w:id="2920" w:name="_Toc69458093"/>
      <w:bookmarkStart w:id="2921" w:name="_Toc69458357"/>
      <w:bookmarkStart w:id="2922" w:name="_Toc69458621"/>
      <w:bookmarkStart w:id="2923" w:name="_Toc69458105"/>
      <w:bookmarkStart w:id="2924" w:name="_Toc70329716"/>
      <w:bookmarkStart w:id="2925" w:name="_Toc75948283"/>
      <w:bookmarkStart w:id="2926" w:name="_Toc75948553"/>
      <w:bookmarkStart w:id="2927" w:name="_Toc102032965"/>
      <w:bookmarkStart w:id="2928" w:name="_Toc60225172"/>
      <w:bookmarkStart w:id="2929" w:name="_Toc60228916"/>
      <w:bookmarkStart w:id="2930" w:name="_Toc61348885"/>
      <w:bookmarkStart w:id="2931" w:name="_Toc69313656"/>
      <w:bookmarkStart w:id="2932" w:name="_Toc69457563"/>
      <w:bookmarkStart w:id="2933" w:name="_Toc69457830"/>
      <w:bookmarkStart w:id="2934" w:name="_Toc69458094"/>
      <w:bookmarkStart w:id="2935" w:name="_Toc69458358"/>
      <w:bookmarkStart w:id="2936" w:name="_Toc69458622"/>
      <w:bookmarkStart w:id="2937" w:name="_Toc69458106"/>
      <w:bookmarkStart w:id="2938" w:name="_Toc70329717"/>
      <w:bookmarkStart w:id="2939" w:name="_Toc75948284"/>
      <w:bookmarkStart w:id="2940" w:name="_Toc75948554"/>
      <w:bookmarkStart w:id="2941" w:name="_Toc102032966"/>
      <w:bookmarkStart w:id="2942" w:name="_Toc60225173"/>
      <w:bookmarkStart w:id="2943" w:name="_Toc60228917"/>
      <w:bookmarkStart w:id="2944" w:name="_Toc61348886"/>
      <w:bookmarkStart w:id="2945" w:name="_Toc69313657"/>
      <w:bookmarkStart w:id="2946" w:name="_Toc69457564"/>
      <w:bookmarkStart w:id="2947" w:name="_Toc69457831"/>
      <w:bookmarkStart w:id="2948" w:name="_Toc69458095"/>
      <w:bookmarkStart w:id="2949" w:name="_Toc69458359"/>
      <w:bookmarkStart w:id="2950" w:name="_Toc69458623"/>
      <w:bookmarkStart w:id="2951" w:name="_Toc69458107"/>
      <w:bookmarkStart w:id="2952" w:name="_Toc70329718"/>
      <w:bookmarkStart w:id="2953" w:name="_Toc75948285"/>
      <w:bookmarkStart w:id="2954" w:name="_Toc75948555"/>
      <w:bookmarkStart w:id="2955" w:name="_Toc102032967"/>
      <w:bookmarkStart w:id="2956" w:name="_Toc60225174"/>
      <w:bookmarkStart w:id="2957" w:name="_Toc60228918"/>
      <w:bookmarkStart w:id="2958" w:name="_Toc61348887"/>
      <w:bookmarkStart w:id="2959" w:name="_Toc69313658"/>
      <w:bookmarkStart w:id="2960" w:name="_Toc69457565"/>
      <w:bookmarkStart w:id="2961" w:name="_Toc69457832"/>
      <w:bookmarkStart w:id="2962" w:name="_Toc69458096"/>
      <w:bookmarkStart w:id="2963" w:name="_Toc69458360"/>
      <w:bookmarkStart w:id="2964" w:name="_Toc69458624"/>
      <w:bookmarkStart w:id="2965" w:name="_Toc69458108"/>
      <w:bookmarkStart w:id="2966" w:name="_Toc70329719"/>
      <w:bookmarkStart w:id="2967" w:name="_Toc75948286"/>
      <w:bookmarkStart w:id="2968" w:name="_Toc75948556"/>
      <w:bookmarkStart w:id="2969" w:name="_Toc102032968"/>
      <w:bookmarkStart w:id="2970" w:name="_Toc60225175"/>
      <w:bookmarkStart w:id="2971" w:name="_Toc60228919"/>
      <w:bookmarkStart w:id="2972" w:name="_Toc61348888"/>
      <w:bookmarkStart w:id="2973" w:name="_Toc69313659"/>
      <w:bookmarkStart w:id="2974" w:name="_Toc69457566"/>
      <w:bookmarkStart w:id="2975" w:name="_Toc69457833"/>
      <w:bookmarkStart w:id="2976" w:name="_Toc69458097"/>
      <w:bookmarkStart w:id="2977" w:name="_Toc69458361"/>
      <w:bookmarkStart w:id="2978" w:name="_Toc69458625"/>
      <w:bookmarkStart w:id="2979" w:name="_Toc69458109"/>
      <w:bookmarkStart w:id="2980" w:name="_Toc70329720"/>
      <w:bookmarkStart w:id="2981" w:name="_Toc75948287"/>
      <w:bookmarkStart w:id="2982" w:name="_Toc75948557"/>
      <w:bookmarkStart w:id="2983" w:name="_Toc102032969"/>
      <w:bookmarkStart w:id="2984" w:name="_Toc60225176"/>
      <w:bookmarkStart w:id="2985" w:name="_Toc60228920"/>
      <w:bookmarkStart w:id="2986" w:name="_Toc61348889"/>
      <w:bookmarkStart w:id="2987" w:name="_Toc69313660"/>
      <w:bookmarkStart w:id="2988" w:name="_Toc69457567"/>
      <w:bookmarkStart w:id="2989" w:name="_Toc69457834"/>
      <w:bookmarkStart w:id="2990" w:name="_Toc69458098"/>
      <w:bookmarkStart w:id="2991" w:name="_Toc69458362"/>
      <w:bookmarkStart w:id="2992" w:name="_Toc69458626"/>
      <w:bookmarkStart w:id="2993" w:name="_Toc69458111"/>
      <w:bookmarkStart w:id="2994" w:name="_Toc70329721"/>
      <w:bookmarkStart w:id="2995" w:name="_Toc75948288"/>
      <w:bookmarkStart w:id="2996" w:name="_Toc75948558"/>
      <w:bookmarkStart w:id="2997" w:name="_Toc102032970"/>
      <w:bookmarkStart w:id="2998" w:name="_Toc35006085"/>
      <w:bookmarkStart w:id="2999" w:name="_Toc35258229"/>
      <w:bookmarkStart w:id="3000" w:name="_Toc35258419"/>
      <w:bookmarkStart w:id="3001" w:name="_Toc35267997"/>
      <w:bookmarkStart w:id="3002" w:name="_Toc43294663"/>
      <w:bookmarkStart w:id="3003" w:name="_Toc44337686"/>
      <w:bookmarkStart w:id="3004" w:name="_Toc44337986"/>
      <w:bookmarkStart w:id="3005" w:name="_Toc44338191"/>
      <w:bookmarkStart w:id="3006" w:name="_Toc51271918"/>
      <w:bookmarkStart w:id="3007" w:name="_Toc59623351"/>
      <w:bookmarkStart w:id="3008" w:name="_Toc60042947"/>
      <w:bookmarkStart w:id="3009" w:name="_Toc60046282"/>
      <w:bookmarkStart w:id="3010" w:name="_Toc60225177"/>
      <w:bookmarkStart w:id="3011" w:name="_Toc60228921"/>
      <w:bookmarkStart w:id="3012" w:name="_Toc61348890"/>
      <w:bookmarkStart w:id="3013" w:name="_Toc69313661"/>
      <w:bookmarkStart w:id="3014" w:name="_Toc69457568"/>
      <w:bookmarkStart w:id="3015" w:name="_Toc69457835"/>
      <w:bookmarkStart w:id="3016" w:name="_Toc69458099"/>
      <w:bookmarkStart w:id="3017" w:name="_Toc69458363"/>
      <w:bookmarkStart w:id="3018" w:name="_Toc69458627"/>
      <w:bookmarkStart w:id="3019" w:name="_Toc69458112"/>
      <w:bookmarkStart w:id="3020" w:name="_Toc70329722"/>
      <w:bookmarkStart w:id="3021" w:name="_Toc75948289"/>
      <w:bookmarkStart w:id="3022" w:name="_Toc75948559"/>
      <w:bookmarkStart w:id="3023" w:name="_Toc102032971"/>
      <w:bookmarkStart w:id="3024" w:name="_Toc35006086"/>
      <w:bookmarkStart w:id="3025" w:name="_Toc35258230"/>
      <w:bookmarkStart w:id="3026" w:name="_Toc35258420"/>
      <w:bookmarkStart w:id="3027" w:name="_Toc35267998"/>
      <w:bookmarkStart w:id="3028" w:name="_Toc43294664"/>
      <w:bookmarkStart w:id="3029" w:name="_Toc44337687"/>
      <w:bookmarkStart w:id="3030" w:name="_Toc44337987"/>
      <w:bookmarkStart w:id="3031" w:name="_Toc44338192"/>
      <w:bookmarkStart w:id="3032" w:name="_Toc51271919"/>
      <w:bookmarkStart w:id="3033" w:name="_Toc59623352"/>
      <w:bookmarkStart w:id="3034" w:name="_Toc60042948"/>
      <w:bookmarkStart w:id="3035" w:name="_Toc60046283"/>
      <w:bookmarkStart w:id="3036" w:name="_Toc60225178"/>
      <w:bookmarkStart w:id="3037" w:name="_Toc60228922"/>
      <w:bookmarkStart w:id="3038" w:name="_Toc61348891"/>
      <w:bookmarkStart w:id="3039" w:name="_Toc69313662"/>
      <w:bookmarkStart w:id="3040" w:name="_Toc69457569"/>
      <w:bookmarkStart w:id="3041" w:name="_Toc69457836"/>
      <w:bookmarkStart w:id="3042" w:name="_Toc69458100"/>
      <w:bookmarkStart w:id="3043" w:name="_Toc69458364"/>
      <w:bookmarkStart w:id="3044" w:name="_Toc69458628"/>
      <w:bookmarkStart w:id="3045" w:name="_Toc69458113"/>
      <w:bookmarkStart w:id="3046" w:name="_Toc70329723"/>
      <w:bookmarkStart w:id="3047" w:name="_Toc75948290"/>
      <w:bookmarkStart w:id="3048" w:name="_Toc75948560"/>
      <w:bookmarkStart w:id="3049" w:name="_Toc102032972"/>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r>
        <w:br w:type="page"/>
      </w:r>
    </w:p>
    <w:p w14:paraId="54DC2906" w14:textId="77777777" w:rsidR="00927370" w:rsidRDefault="00927370" w:rsidP="00927370">
      <w:pPr>
        <w:pStyle w:val="Heading2"/>
      </w:pPr>
      <w:bookmarkStart w:id="3050" w:name="_Toc182557810"/>
      <w:r>
        <w:t>Διεκπεραίωση Σχεδίων</w:t>
      </w:r>
      <w:bookmarkEnd w:id="3050"/>
    </w:p>
    <w:p w14:paraId="1D1EA2EC" w14:textId="77777777" w:rsidR="00927370" w:rsidRDefault="00927370" w:rsidP="00927370">
      <w:pPr>
        <w:pStyle w:val="Heading3"/>
      </w:pPr>
      <w:bookmarkStart w:id="3051" w:name="_Toc60225180"/>
      <w:bookmarkStart w:id="3052" w:name="_Toc60228924"/>
      <w:bookmarkStart w:id="3053" w:name="_Toc61348893"/>
      <w:bookmarkStart w:id="3054" w:name="_Toc69313664"/>
      <w:bookmarkStart w:id="3055" w:name="_Toc69457571"/>
      <w:bookmarkStart w:id="3056" w:name="_Toc69457838"/>
      <w:bookmarkStart w:id="3057" w:name="_Toc69458102"/>
      <w:bookmarkStart w:id="3058" w:name="_Toc69458366"/>
      <w:bookmarkStart w:id="3059" w:name="_Toc69458630"/>
      <w:bookmarkStart w:id="3060" w:name="_Toc69458115"/>
      <w:bookmarkStart w:id="3061" w:name="_Toc70329725"/>
      <w:bookmarkStart w:id="3062" w:name="_Toc75948292"/>
      <w:bookmarkStart w:id="3063" w:name="_Toc75948562"/>
      <w:bookmarkStart w:id="3064" w:name="_Toc102032974"/>
      <w:bookmarkStart w:id="3065" w:name="_Toc182557811"/>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r>
        <w:t>Αποστολή &amp; Παραλαβή Σχεδίου</w:t>
      </w:r>
      <w:bookmarkEnd w:id="3065"/>
    </w:p>
    <w:p w14:paraId="3B5D061C" w14:textId="77777777" w:rsidR="00927370" w:rsidRDefault="00927370" w:rsidP="00927370">
      <w:pPr>
        <w:jc w:val="both"/>
      </w:pPr>
      <w:r>
        <w:t xml:space="preserve">Η αποστολή σχεδίου γίνεται πάντα προς υπογραφή και εκτελείται είτε από τον συντάκτη του σχεδίου είτε από υπογράφοντα προϊστάμενο προς τον επόμενο υπόχρεο υπογραφής. Αυτόματα εκτελείται και η παραλαβή του από τον υπόχρεο υπογραφής που πρέπει να υπογράψει. </w:t>
      </w:r>
    </w:p>
    <w:p w14:paraId="7AC039DC" w14:textId="7FA82A70" w:rsidR="00927370" w:rsidRDefault="00927370" w:rsidP="00927370">
      <w:pPr>
        <w:jc w:val="both"/>
      </w:pPr>
      <w:r>
        <w:t xml:space="preserve">Ο καθορισμός του επόμενου υπόχρεου υπογραφής γίνεται με βάση τις ΥΜ που καταχωρήθηκαν στην καρτέλα των Υπογραφών (βλ. </w:t>
      </w:r>
      <w:r>
        <w:fldChar w:fldCharType="begin"/>
      </w:r>
      <w:r>
        <w:instrText>HYPERLINK \l "_Καρτέλα_Υπογραφών"</w:instrText>
      </w:r>
      <w:r>
        <w:fldChar w:fldCharType="separate"/>
      </w:r>
      <w:r w:rsidRPr="00BF7AF2">
        <w:rPr>
          <w:rStyle w:val="Hyperlink"/>
        </w:rPr>
        <w:t>Καρτέλα Υπογραφών</w:t>
      </w:r>
      <w:r>
        <w:rPr>
          <w:rStyle w:val="Hyperlink"/>
        </w:rPr>
        <w:fldChar w:fldCharType="end"/>
      </w:r>
      <w:r>
        <w:t>) ή υπολογίστηκαν αυτόματα κατά τη δημιουργία του σχεδίου. Κάθε χρήστης, ο οποίος δεν είναι ο τελικός υπογράφων ενός σχεδίου, εφόσον το υπογράψει, επιλέγει «Αποστολή προς Υπογραφή» από την λίστα των ενεργειών στην επισκόπηση του εγγράφου.</w:t>
      </w:r>
    </w:p>
    <w:p w14:paraId="3B789705" w14:textId="1366D37C" w:rsidR="00927370" w:rsidRDefault="00927370" w:rsidP="00927370">
      <w:pPr>
        <w:keepNext/>
        <w:jc w:val="center"/>
      </w:pPr>
      <w:r>
        <w:rPr>
          <w:noProof/>
          <w:lang w:val="en-GB" w:eastAsia="en-GB"/>
        </w:rPr>
        <w:drawing>
          <wp:inline distT="0" distB="0" distL="0" distR="0" wp14:anchorId="208B8BDB" wp14:editId="6ACBF211">
            <wp:extent cx="1612714" cy="2141558"/>
            <wp:effectExtent l="19050" t="19050" r="26035" b="1143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618101" cy="214871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C467C73" w14:textId="073C0F76" w:rsidR="00927370" w:rsidRDefault="00927370" w:rsidP="00927370">
      <w:pPr>
        <w:pStyle w:val="Caption"/>
        <w:jc w:val="center"/>
      </w:pPr>
      <w:r>
        <w:fldChar w:fldCharType="begin"/>
      </w:r>
      <w:r>
        <w:instrText xml:space="preserve"> SEQ Figure \* ARABIC </w:instrText>
      </w:r>
      <w:r>
        <w:fldChar w:fldCharType="separate"/>
      </w:r>
      <w:bookmarkStart w:id="3066" w:name="_Toc181988060"/>
      <w:r w:rsidR="008D5624">
        <w:rPr>
          <w:noProof/>
        </w:rPr>
        <w:t>217</w:t>
      </w:r>
      <w:r>
        <w:fldChar w:fldCharType="end"/>
      </w:r>
      <w:r>
        <w:t xml:space="preserve">. </w:t>
      </w:r>
      <w:r w:rsidRPr="004B07F4">
        <w:t>Επιλογή Αποστολής σχεδίου για υπογραφή</w:t>
      </w:r>
      <w:bookmarkEnd w:id="3066"/>
    </w:p>
    <w:p w14:paraId="57211541" w14:textId="77777777" w:rsidR="00927370" w:rsidRDefault="00927370" w:rsidP="00927370">
      <w:pPr>
        <w:pStyle w:val="Caption"/>
        <w:jc w:val="center"/>
      </w:pPr>
    </w:p>
    <w:p w14:paraId="2B393169" w14:textId="77777777" w:rsidR="00927370" w:rsidRDefault="00927370" w:rsidP="00927370">
      <w:pPr>
        <w:jc w:val="both"/>
      </w:pPr>
      <w:r>
        <w:t xml:space="preserve">Με την επιλογή αυτή, ανοίγει αναδυόμενο παράθυρο με τα στοιχεία (ον/νυμο και ΥΜ) του επόμενου στην ιεραρχία υπόχρεου υπογραφής. Ο χρήστης επιβεβαιώνει την αποστολή του σχεδίου, πατώντας το κουμπί «Αποστολή προς Υπογραφή». </w:t>
      </w:r>
    </w:p>
    <w:p w14:paraId="4C2957F8" w14:textId="77777777" w:rsidR="00927370" w:rsidRDefault="00927370" w:rsidP="00927370">
      <w:pPr>
        <w:keepNext/>
        <w:jc w:val="center"/>
      </w:pPr>
      <w:r>
        <w:rPr>
          <w:noProof/>
          <w:lang w:val="en-GB" w:eastAsia="en-GB"/>
        </w:rPr>
        <w:drawing>
          <wp:inline distT="0" distB="0" distL="0" distR="0" wp14:anchorId="07F9F71D" wp14:editId="62E853DF">
            <wp:extent cx="2633804" cy="1917700"/>
            <wp:effectExtent l="19050" t="19050" r="14605" b="254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screen">
                      <a:extLst>
                        <a:ext uri="{28A0092B-C50C-407E-A947-70E740481C1C}">
                          <a14:useLocalDpi xmlns:a14="http://schemas.microsoft.com/office/drawing/2010/main"/>
                        </a:ext>
                      </a:extLst>
                    </a:blip>
                    <a:srcRect r="3387" b="2089"/>
                    <a:stretch/>
                  </pic:blipFill>
                  <pic:spPr bwMode="auto">
                    <a:xfrm>
                      <a:off x="0" y="0"/>
                      <a:ext cx="2651877" cy="193085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6920A23A" w14:textId="7BE8FA8E" w:rsidR="00927370" w:rsidRDefault="00927370" w:rsidP="00927370">
      <w:pPr>
        <w:pStyle w:val="Caption"/>
        <w:jc w:val="center"/>
      </w:pPr>
      <w:r>
        <w:fldChar w:fldCharType="begin"/>
      </w:r>
      <w:r>
        <w:instrText xml:space="preserve"> SEQ Figure \* ARABIC </w:instrText>
      </w:r>
      <w:r>
        <w:fldChar w:fldCharType="separate"/>
      </w:r>
      <w:bookmarkStart w:id="3067" w:name="_Toc181988061"/>
      <w:r w:rsidR="008D5624">
        <w:rPr>
          <w:noProof/>
        </w:rPr>
        <w:t>218</w:t>
      </w:r>
      <w:r>
        <w:fldChar w:fldCharType="end"/>
      </w:r>
      <w:r>
        <w:t xml:space="preserve">. </w:t>
      </w:r>
      <w:r w:rsidRPr="00D3323F">
        <w:t>Αποστολή σχεδίου</w:t>
      </w:r>
      <w:bookmarkEnd w:id="3067"/>
    </w:p>
    <w:p w14:paraId="23FC82CF" w14:textId="77777777" w:rsidR="00927370" w:rsidRDefault="00927370" w:rsidP="00927370">
      <w:pPr>
        <w:pStyle w:val="Caption"/>
        <w:jc w:val="center"/>
      </w:pPr>
    </w:p>
    <w:p w14:paraId="2932FCB8" w14:textId="77777777" w:rsidR="00927370" w:rsidRDefault="00927370" w:rsidP="00927370">
      <w:pPr>
        <w:jc w:val="both"/>
        <w:rPr>
          <w:b/>
        </w:rPr>
      </w:pPr>
      <w:r>
        <w:t>Με την αποστολή του σχεδίου προς υπογραφή, τ</w:t>
      </w:r>
      <w:r w:rsidRPr="00D05FD0">
        <w:t>αυτόχρονα εκτελείται και η παραλαβή του από τον επόμε</w:t>
      </w:r>
      <w:r>
        <w:t xml:space="preserve">νο υπογράφοντα (προϊστάμενο </w:t>
      </w:r>
      <w:r w:rsidRPr="00D05FD0">
        <w:t>ΥΜ). Το σχ</w:t>
      </w:r>
      <w:r>
        <w:t>έδιο εμφανίζεται στα εισερχόμενα</w:t>
      </w:r>
      <w:r w:rsidRPr="00D05FD0">
        <w:t xml:space="preserve"> και στα προς υπογραφή έγγραφα της ΥΜ.</w:t>
      </w:r>
    </w:p>
    <w:p w14:paraId="2415D731" w14:textId="77777777" w:rsidR="00927370" w:rsidRDefault="00927370" w:rsidP="00927370">
      <w:pPr>
        <w:jc w:val="both"/>
      </w:pPr>
      <w:r w:rsidRPr="00324FB1">
        <w:t>Σε περίπτωση που</w:t>
      </w:r>
      <w:r>
        <w:t xml:space="preserve"> επιθυμεί </w:t>
      </w:r>
      <w:r w:rsidRPr="00324FB1">
        <w:t xml:space="preserve"> </w:t>
      </w:r>
      <w:r>
        <w:t>ο φορέας υπάρχει λειτουργικότητα να πραγματοποιείται αποστολή στον επόμενο υπόχρεο προς υπογραφή, αυτόματα, κατόπιν υπογραφής του εγγράφου.</w:t>
      </w:r>
    </w:p>
    <w:p w14:paraId="74ED3D0D" w14:textId="77777777" w:rsidR="00927370" w:rsidRDefault="00927370" w:rsidP="00927370">
      <w:pPr>
        <w:jc w:val="both"/>
      </w:pPr>
      <w:bookmarkStart w:id="3068" w:name="_Hlk166753177"/>
      <w:r>
        <w:t>Υπάρχει, επίσης, η παραμετρική δυνατότητα να εκτελείται η ενέργεια έπειτα από κάθε υπογραφή  του σχεδίου και ο χρήστης να αποφασίζει αν επιθυμεί να προχωρήσει ή να ακυρώσει την αποστολή με σκοπό να εκτελέσει κάποια άλλη ενέργεια επί του σχεδίου πριν το στείλει στον επόμενο υπόχρεο υπογραφής.</w:t>
      </w:r>
    </w:p>
    <w:p w14:paraId="4C4C1C26" w14:textId="77777777" w:rsidR="00927370" w:rsidRDefault="00927370" w:rsidP="00927370">
      <w:pPr>
        <w:pStyle w:val="Heading3"/>
      </w:pPr>
      <w:bookmarkStart w:id="3069" w:name="_Toc61348895"/>
      <w:bookmarkStart w:id="3070" w:name="_Toc69313666"/>
      <w:bookmarkStart w:id="3071" w:name="_Toc69457573"/>
      <w:bookmarkStart w:id="3072" w:name="_Toc69457840"/>
      <w:bookmarkStart w:id="3073" w:name="_Toc69458104"/>
      <w:bookmarkStart w:id="3074" w:name="_Toc69458368"/>
      <w:bookmarkStart w:id="3075" w:name="_Toc69458632"/>
      <w:bookmarkStart w:id="3076" w:name="_Toc69458117"/>
      <w:bookmarkStart w:id="3077" w:name="_Toc70329727"/>
      <w:bookmarkStart w:id="3078" w:name="_Toc75948294"/>
      <w:bookmarkStart w:id="3079" w:name="_Toc75948564"/>
      <w:bookmarkStart w:id="3080" w:name="_Toc102032976"/>
      <w:bookmarkStart w:id="3081" w:name="_Toc182557812"/>
      <w:bookmarkEnd w:id="3068"/>
      <w:bookmarkEnd w:id="3069"/>
      <w:bookmarkEnd w:id="3070"/>
      <w:bookmarkEnd w:id="3071"/>
      <w:bookmarkEnd w:id="3072"/>
      <w:bookmarkEnd w:id="3073"/>
      <w:bookmarkEnd w:id="3074"/>
      <w:bookmarkEnd w:id="3075"/>
      <w:bookmarkEnd w:id="3076"/>
      <w:bookmarkEnd w:id="3077"/>
      <w:bookmarkEnd w:id="3078"/>
      <w:bookmarkEnd w:id="3079"/>
      <w:bookmarkEnd w:id="3080"/>
      <w:r>
        <w:t>Επεξεργασία σχεδίου</w:t>
      </w:r>
      <w:bookmarkEnd w:id="3081"/>
    </w:p>
    <w:p w14:paraId="1EE0C489" w14:textId="77777777" w:rsidR="00927370" w:rsidRDefault="00927370" w:rsidP="00927370">
      <w:pPr>
        <w:jc w:val="both"/>
      </w:pPr>
      <w:r>
        <w:t xml:space="preserve">Η επεξεργασία ενός σχεδίου μπορεί να εκτελεστεί μόνο από τον χρήστη που το καταχώρησε ή τον συντάκτη του. Είναι διαθέσιμη μέχρι να σταλεί για υπογραφή από τον καταχωρητή ή σε περίπτωση που το λάβει από επιστροφή από κάποιον που αρνείται να το υπογράψει. Περιλαμβάνει αλλαγή των μεταδεδομένων και μεταφόρτωση νέου ψηφιακού αρχείου (ή ψηφιακών αρχείων συνημμένων) σε νέα έκδοση. </w:t>
      </w:r>
    </w:p>
    <w:p w14:paraId="2FE0705F" w14:textId="77777777" w:rsidR="00927370" w:rsidRDefault="00927370" w:rsidP="00927370">
      <w:pPr>
        <w:jc w:val="both"/>
      </w:pPr>
      <w:r>
        <w:t xml:space="preserve">Ο χρήστης, επιλέγοντας «Επεξεργασία» από τη λίστα των ενεργειών, επεξεργάζεται τα πεδία που επιθυμεί στην φόρμα επεξεργασίας του εγγράφου και στη συνέχεια αποθηκεύει το σχέδιο στο σύστημα. </w:t>
      </w:r>
    </w:p>
    <w:p w14:paraId="5043B39E" w14:textId="2D1274F5" w:rsidR="00927370" w:rsidRDefault="00927370" w:rsidP="00927370">
      <w:pPr>
        <w:keepNext/>
        <w:jc w:val="center"/>
      </w:pPr>
      <w:r>
        <w:rPr>
          <w:noProof/>
          <w:lang w:val="en-GB" w:eastAsia="en-GB"/>
        </w:rPr>
        <w:drawing>
          <wp:inline distT="0" distB="0" distL="0" distR="0" wp14:anchorId="0F14D63B" wp14:editId="381D9B5E">
            <wp:extent cx="1644212" cy="2565400"/>
            <wp:effectExtent l="19050" t="19050" r="13335" b="2540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653108" cy="257928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04E9CB3" w14:textId="14EE11FA" w:rsidR="00927370" w:rsidRDefault="00927370" w:rsidP="00927370">
      <w:pPr>
        <w:pStyle w:val="Caption"/>
        <w:jc w:val="center"/>
      </w:pPr>
      <w:r>
        <w:fldChar w:fldCharType="begin"/>
      </w:r>
      <w:r>
        <w:instrText xml:space="preserve"> SEQ Figure \* ARABIC </w:instrText>
      </w:r>
      <w:r>
        <w:fldChar w:fldCharType="separate"/>
      </w:r>
      <w:bookmarkStart w:id="3082" w:name="_Toc181988062"/>
      <w:r w:rsidR="008D5624">
        <w:rPr>
          <w:noProof/>
        </w:rPr>
        <w:t>219</w:t>
      </w:r>
      <w:r>
        <w:fldChar w:fldCharType="end"/>
      </w:r>
      <w:r>
        <w:t xml:space="preserve">. </w:t>
      </w:r>
      <w:r w:rsidRPr="00431EB0">
        <w:t>Επιλογή Επεξεργασίας Σχεδίου</w:t>
      </w:r>
      <w:bookmarkEnd w:id="3082"/>
    </w:p>
    <w:p w14:paraId="72DE52DF" w14:textId="77777777" w:rsidR="00927370" w:rsidRDefault="00927370" w:rsidP="00927370">
      <w:pPr>
        <w:pStyle w:val="Caption"/>
        <w:jc w:val="center"/>
      </w:pPr>
    </w:p>
    <w:p w14:paraId="3C2E6BEC" w14:textId="77777777" w:rsidR="00441194" w:rsidRDefault="00441194" w:rsidP="00441194">
      <w:r>
        <w:t>Σε περίπτωση που ένα έγγραφο έχει είδος εγγράφου που υπογράφεται από χρήστες ή/ και εξωτερικούς υπογράφοντες και λάβει υπογραφές, κατάτην επεξεργασία του δεν είναι δυνατή η αλλαγή του είδους σε έγγραφο που δεν υπογράφεται από χρήστες ή/ και επαφές. Θα πρέπει τα είδη εγγράφων να ταυτίζονται όσον αφορά τον τρόπο υπογραφής τους.</w:t>
      </w:r>
    </w:p>
    <w:p w14:paraId="5BEF0616" w14:textId="77777777" w:rsidR="00441194" w:rsidRDefault="00441194" w:rsidP="00441194">
      <w:r>
        <w:rPr>
          <w:noProof/>
        </w:rPr>
        <w:drawing>
          <wp:inline distT="0" distB="0" distL="0" distR="0" wp14:anchorId="7A61CD58" wp14:editId="150F97F1">
            <wp:extent cx="5242560" cy="858520"/>
            <wp:effectExtent l="0" t="0" r="0" b="0"/>
            <wp:docPr id="4115986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42560" cy="858520"/>
                    </a:xfrm>
                    <a:prstGeom prst="rect">
                      <a:avLst/>
                    </a:prstGeom>
                    <a:noFill/>
                    <a:ln>
                      <a:noFill/>
                    </a:ln>
                  </pic:spPr>
                </pic:pic>
              </a:graphicData>
            </a:graphic>
          </wp:inline>
        </w:drawing>
      </w:r>
    </w:p>
    <w:p w14:paraId="7BC97386" w14:textId="5C64D506" w:rsidR="00441194" w:rsidRPr="00441194" w:rsidRDefault="00441194" w:rsidP="00441194">
      <w:pPr>
        <w:pStyle w:val="Caption"/>
        <w:jc w:val="center"/>
      </w:pPr>
      <w:r>
        <w:rPr>
          <w:noProof/>
        </w:rPr>
        <w:fldChar w:fldCharType="begin"/>
      </w:r>
      <w:r>
        <w:rPr>
          <w:noProof/>
        </w:rPr>
        <w:instrText xml:space="preserve"> SEQ Figure \* ARABIC </w:instrText>
      </w:r>
      <w:r>
        <w:rPr>
          <w:noProof/>
        </w:rPr>
        <w:fldChar w:fldCharType="separate"/>
      </w:r>
      <w:bookmarkStart w:id="3083" w:name="_Toc181988063"/>
      <w:r w:rsidR="008D5624">
        <w:rPr>
          <w:noProof/>
        </w:rPr>
        <w:t>220</w:t>
      </w:r>
      <w:r>
        <w:rPr>
          <w:noProof/>
        </w:rPr>
        <w:fldChar w:fldCharType="end"/>
      </w:r>
      <w:r>
        <w:t>. ΕΠΕΞΕΡΓΑΣΙΑ ΕΙΔΟΥΣ ΟΤΑΝ ΕΧΕΙ ΣΥΓΚΕΚΡΙΜΕΝΗ ΡΟΗ ΥΠΟΓΡΑΦΗΣ</w:t>
      </w:r>
      <w:bookmarkEnd w:id="3083"/>
    </w:p>
    <w:p w14:paraId="561E18AA" w14:textId="77777777" w:rsidR="00927370" w:rsidRPr="00144C65" w:rsidRDefault="00927370" w:rsidP="00927370"/>
    <w:p w14:paraId="5BA52213" w14:textId="77777777" w:rsidR="00927370" w:rsidRDefault="00927370" w:rsidP="00927370">
      <w:pPr>
        <w:pStyle w:val="Heading3"/>
      </w:pPr>
      <w:bookmarkStart w:id="3084" w:name="_Toc102032978"/>
      <w:bookmarkStart w:id="3085" w:name="_Toc182557813"/>
      <w:bookmarkEnd w:id="3084"/>
      <w:r>
        <w:t>Επιστροφή σχεδίου</w:t>
      </w:r>
      <w:bookmarkEnd w:id="3085"/>
    </w:p>
    <w:p w14:paraId="69191774" w14:textId="77777777" w:rsidR="00927370" w:rsidRDefault="00927370" w:rsidP="00927370">
      <w:pPr>
        <w:jc w:val="both"/>
      </w:pPr>
      <w:r>
        <w:t xml:space="preserve">Ένα σχέδιο μπορεί να επιστραφεί από το χρήστη, στον οποίο έχει αποσταλεί για να λάβει την επόμενη υπογραφή, στην ΥΜ που το συνέταξε </w:t>
      </w:r>
      <w:r w:rsidRPr="0091162D">
        <w:t>και το</w:t>
      </w:r>
      <w:r>
        <w:t>ν</w:t>
      </w:r>
      <w:r w:rsidRPr="0091162D">
        <w:t xml:space="preserve"> </w:t>
      </w:r>
      <w:r>
        <w:t>καταχωρητή του σχεδίου.</w:t>
      </w:r>
    </w:p>
    <w:p w14:paraId="02A5B435" w14:textId="62DE401C" w:rsidR="00927370" w:rsidRDefault="00927370" w:rsidP="00927370">
      <w:pPr>
        <w:keepNext/>
        <w:jc w:val="center"/>
      </w:pPr>
      <w:r>
        <w:rPr>
          <w:noProof/>
          <w:lang w:val="en-GB" w:eastAsia="en-GB"/>
        </w:rPr>
        <w:drawing>
          <wp:inline distT="0" distB="0" distL="0" distR="0" wp14:anchorId="09E9CC86" wp14:editId="034E5FA5">
            <wp:extent cx="1511300" cy="2138172"/>
            <wp:effectExtent l="19050" t="19050" r="1270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518747" cy="214870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9FEFA6C" w14:textId="03FD7480" w:rsidR="00927370" w:rsidRDefault="00927370" w:rsidP="00927370">
      <w:pPr>
        <w:pStyle w:val="Caption"/>
        <w:jc w:val="center"/>
      </w:pPr>
      <w:r>
        <w:fldChar w:fldCharType="begin"/>
      </w:r>
      <w:r>
        <w:instrText xml:space="preserve"> SEQ Figure \* ARABIC </w:instrText>
      </w:r>
      <w:r>
        <w:fldChar w:fldCharType="separate"/>
      </w:r>
      <w:bookmarkStart w:id="3086" w:name="_Toc181988064"/>
      <w:r w:rsidR="008D5624">
        <w:rPr>
          <w:noProof/>
        </w:rPr>
        <w:t>221</w:t>
      </w:r>
      <w:r>
        <w:fldChar w:fldCharType="end"/>
      </w:r>
      <w:r>
        <w:t>. Ενεργεια επιστροφη</w:t>
      </w:r>
      <w:bookmarkEnd w:id="3086"/>
    </w:p>
    <w:p w14:paraId="35D9B84F" w14:textId="77777777" w:rsidR="00927370" w:rsidRDefault="00927370" w:rsidP="00927370">
      <w:r w:rsidRPr="0091162D">
        <w:t>Ένα</w:t>
      </w:r>
      <w:r>
        <w:t>ς</w:t>
      </w:r>
      <w:r w:rsidRPr="0091162D">
        <w:t xml:space="preserve"> υπόχρεος υπογραφής που διαφωνεί με το περιεχόμενο του</w:t>
      </w:r>
      <w:r>
        <w:t>, επιλέγει «Επιστροφή» από την λίστα των ενεργειών. Με την επιλογή αυτή, ανοίγει αναδυόμενο παράθυρο στο οποίο μπορεί προαιρετικά να σχολιάσει το λόγο που επιστρέφει το σχέδιο αυτό κάθως και να προσθέσει ένα ή περισσότερα συνημμένα εσωτερικής χρήσης με το αντίστοιχο σχόλιο. Επιλέγοντας το κουμπί «Επιστροφή» ολοκληρώνει την ενέργεια αυτή.</w:t>
      </w:r>
    </w:p>
    <w:p w14:paraId="7C808C95" w14:textId="77777777" w:rsidR="00927370" w:rsidRDefault="00927370" w:rsidP="00927370">
      <w:pPr>
        <w:keepNext/>
        <w:jc w:val="center"/>
      </w:pPr>
      <w:r w:rsidRPr="00327F0F">
        <w:rPr>
          <w:noProof/>
          <w:lang w:eastAsia="el-GR"/>
        </w:rPr>
        <w:t xml:space="preserve"> </w:t>
      </w:r>
      <w:r w:rsidRPr="00327F0F">
        <w:rPr>
          <w:noProof/>
          <w:lang w:val="en-GB" w:eastAsia="en-GB"/>
        </w:rPr>
        <w:drawing>
          <wp:inline distT="0" distB="0" distL="0" distR="0" wp14:anchorId="6D205575" wp14:editId="28A193AB">
            <wp:extent cx="3036277" cy="2407293"/>
            <wp:effectExtent l="19050" t="19050" r="12065" b="1206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038836" cy="2409322"/>
                    </a:xfrm>
                    <a:prstGeom prst="rect">
                      <a:avLst/>
                    </a:prstGeom>
                    <a:ln>
                      <a:solidFill>
                        <a:schemeClr val="tx2">
                          <a:lumMod val="20000"/>
                          <a:lumOff val="80000"/>
                        </a:schemeClr>
                      </a:solidFill>
                    </a:ln>
                  </pic:spPr>
                </pic:pic>
              </a:graphicData>
            </a:graphic>
          </wp:inline>
        </w:drawing>
      </w:r>
    </w:p>
    <w:p w14:paraId="6A9E20D2" w14:textId="312E5548" w:rsidR="00927370" w:rsidRDefault="00927370" w:rsidP="00927370">
      <w:pPr>
        <w:pStyle w:val="Caption"/>
        <w:jc w:val="center"/>
      </w:pPr>
      <w:r>
        <w:fldChar w:fldCharType="begin"/>
      </w:r>
      <w:r>
        <w:instrText xml:space="preserve"> SEQ Figure \* ARABIC </w:instrText>
      </w:r>
      <w:r>
        <w:fldChar w:fldCharType="separate"/>
      </w:r>
      <w:bookmarkStart w:id="3087" w:name="_Toc181988065"/>
      <w:r w:rsidR="008D5624">
        <w:rPr>
          <w:noProof/>
        </w:rPr>
        <w:t>222</w:t>
      </w:r>
      <w:r>
        <w:fldChar w:fldCharType="end"/>
      </w:r>
      <w:r>
        <w:t xml:space="preserve">. </w:t>
      </w:r>
      <w:r w:rsidRPr="000E14C7">
        <w:t>Επιστροφή σχεδίου</w:t>
      </w:r>
      <w:bookmarkEnd w:id="3087"/>
    </w:p>
    <w:p w14:paraId="4F5DF952" w14:textId="77777777" w:rsidR="00927370" w:rsidRDefault="00927370" w:rsidP="00927370">
      <w:pPr>
        <w:pStyle w:val="Caption"/>
        <w:jc w:val="center"/>
      </w:pPr>
    </w:p>
    <w:p w14:paraId="6332A13E" w14:textId="77777777" w:rsidR="00927370" w:rsidRPr="00144C65" w:rsidRDefault="00927370" w:rsidP="00927370"/>
    <w:p w14:paraId="2860BB4A" w14:textId="77777777" w:rsidR="00927370" w:rsidRPr="0059623F" w:rsidRDefault="00927370" w:rsidP="00927370">
      <w:pPr>
        <w:pStyle w:val="Heading4"/>
      </w:pPr>
      <w:bookmarkStart w:id="3088" w:name="_Toc182557814"/>
      <w:r w:rsidRPr="0059623F">
        <w:t>Επιστροφή σχεδίου με απενεργοποιημένο συντάκτη</w:t>
      </w:r>
      <w:bookmarkEnd w:id="3088"/>
    </w:p>
    <w:p w14:paraId="21FDD1B6" w14:textId="77777777" w:rsidR="00927370" w:rsidRDefault="00927370" w:rsidP="00927370"/>
    <w:p w14:paraId="21630611" w14:textId="77777777" w:rsidR="00927370" w:rsidRDefault="00927370" w:rsidP="00927370">
      <w:r>
        <w:t>Υπάρχουν περιπτώσεις που ο καταχωρητής ενός σχεδίου δεν είναι πλέον διαθέσιμος στην Υπηρεσιακή Μονάδα για την οποία έχει δημιουργηθεί ένα σχέδιο, είτε γιατί είναι πλεόν</w:t>
      </w:r>
      <w:r w:rsidRPr="00C15B1A">
        <w:t xml:space="preserve"> </w:t>
      </w:r>
      <w:r>
        <w:t>ανενεργός στο σύστημα, είτε γιατί έχει μεταφερθεί σε άλλη Υπηρεσιακή Μονάδα. Σε αυτή την περίπτωση</w:t>
      </w:r>
      <w:r w:rsidRPr="00C15B1A">
        <w:t xml:space="preserve"> </w:t>
      </w:r>
      <w:r>
        <w:t xml:space="preserve"> όταν, από κάποιο υπόχρεο υπογραφής επιλεγεί «Επιστροφή»</w:t>
      </w:r>
      <w:r w:rsidRPr="00866006">
        <w:t>,</w:t>
      </w:r>
      <w:r>
        <w:t xml:space="preserve"> το σχέδιο επιστρέφει στον Προϊστάμενο της Υπηρεσιακής Μονάδας στην οποία ανήκε ο καταχωρητής του σχεδίου. </w:t>
      </w:r>
    </w:p>
    <w:p w14:paraId="6EEC7092" w14:textId="77777777" w:rsidR="00927370" w:rsidRDefault="00927370" w:rsidP="00927370">
      <w:pPr>
        <w:jc w:val="both"/>
      </w:pPr>
      <w:r>
        <w:t xml:space="preserve">Ο Προϊστάμενος της Υπηρεσιακής Μονάδας έχει τη δυνατότητα να επιλέξει την ενέργεια «Επεξεργασία» από τη λίστα των ενεργειών, για να προβεί σε εκ νέου ορισμό των υπογραφών. </w:t>
      </w:r>
    </w:p>
    <w:p w14:paraId="7FA78C4B" w14:textId="70B7FEE0" w:rsidR="00927370" w:rsidRDefault="00927370" w:rsidP="00927370">
      <w:pPr>
        <w:keepNext/>
        <w:jc w:val="center"/>
      </w:pPr>
      <w:r w:rsidRPr="00B26CA9">
        <w:rPr>
          <w:noProof/>
          <w:lang w:val="en-GB" w:eastAsia="en-GB"/>
        </w:rPr>
        <w:drawing>
          <wp:inline distT="0" distB="0" distL="0" distR="0" wp14:anchorId="7417A792" wp14:editId="5DB9D195">
            <wp:extent cx="1748916" cy="2149475"/>
            <wp:effectExtent l="19050" t="19050" r="22860"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762542" cy="2166222"/>
                    </a:xfrm>
                    <a:prstGeom prst="rect">
                      <a:avLst/>
                    </a:prstGeom>
                    <a:solidFill>
                      <a:schemeClr val="accent1"/>
                    </a:solidFill>
                    <a:ln>
                      <a:solidFill>
                        <a:schemeClr val="accent1">
                          <a:lumMod val="20000"/>
                          <a:lumOff val="80000"/>
                        </a:schemeClr>
                      </a:solidFill>
                    </a:ln>
                  </pic:spPr>
                </pic:pic>
              </a:graphicData>
            </a:graphic>
          </wp:inline>
        </w:drawing>
      </w:r>
    </w:p>
    <w:p w14:paraId="59BE11CE" w14:textId="56111BF9" w:rsidR="00927370" w:rsidRDefault="00927370" w:rsidP="00927370">
      <w:pPr>
        <w:pStyle w:val="Caption"/>
        <w:jc w:val="center"/>
      </w:pPr>
      <w:r>
        <w:fldChar w:fldCharType="begin"/>
      </w:r>
      <w:r>
        <w:instrText xml:space="preserve"> SEQ Figure \* ARABIC </w:instrText>
      </w:r>
      <w:r>
        <w:fldChar w:fldCharType="separate"/>
      </w:r>
      <w:bookmarkStart w:id="3089" w:name="_Toc181988066"/>
      <w:r w:rsidR="008D5624">
        <w:rPr>
          <w:noProof/>
        </w:rPr>
        <w:t>223</w:t>
      </w:r>
      <w:r>
        <w:fldChar w:fldCharType="end"/>
      </w:r>
      <w:r>
        <w:t xml:space="preserve">. </w:t>
      </w:r>
      <w:r w:rsidRPr="000657A6">
        <w:t>Επιλογή επεξεργασίας</w:t>
      </w:r>
      <w:bookmarkEnd w:id="3089"/>
    </w:p>
    <w:p w14:paraId="6BBDEFB7" w14:textId="77777777" w:rsidR="00927370" w:rsidRDefault="00927370" w:rsidP="00927370">
      <w:pPr>
        <w:pStyle w:val="Caption"/>
      </w:pPr>
    </w:p>
    <w:p w14:paraId="70A21E30" w14:textId="77777777" w:rsidR="00927370" w:rsidRDefault="00927370" w:rsidP="00927370">
      <w:r>
        <w:t>Εφόσον η φόρμα επεξεργασίας έχει εμφανιστεί, ο χρήστης θα χρειαστεί να μεταβεί στην καρτέλα «Υπογραφές», όπου ενημερώνεται με σχετικό μήνυμα για τα βήματα που πρέπει να ακολουθήσει προκειμένου να ορίσει το νέο συντάκτη.</w:t>
      </w:r>
    </w:p>
    <w:p w14:paraId="166D080F" w14:textId="77777777" w:rsidR="00927370" w:rsidRDefault="00927370" w:rsidP="00927370">
      <w:pPr>
        <w:keepNext/>
      </w:pPr>
      <w:r w:rsidRPr="00BA3749">
        <w:rPr>
          <w:noProof/>
          <w:lang w:val="en-GB" w:eastAsia="en-GB"/>
        </w:rPr>
        <w:drawing>
          <wp:inline distT="0" distB="0" distL="0" distR="0" wp14:anchorId="5647C369" wp14:editId="1A2071B5">
            <wp:extent cx="5189323" cy="3877310"/>
            <wp:effectExtent l="19050" t="19050" r="11430"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191926" cy="3879255"/>
                    </a:xfrm>
                    <a:prstGeom prst="rect">
                      <a:avLst/>
                    </a:prstGeom>
                    <a:ln>
                      <a:solidFill>
                        <a:srgbClr val="4274B2">
                          <a:lumMod val="20000"/>
                          <a:lumOff val="80000"/>
                        </a:srgbClr>
                      </a:solidFill>
                    </a:ln>
                  </pic:spPr>
                </pic:pic>
              </a:graphicData>
            </a:graphic>
          </wp:inline>
        </w:drawing>
      </w:r>
    </w:p>
    <w:p w14:paraId="6FDADB39" w14:textId="66A8C08D" w:rsidR="00927370" w:rsidRDefault="00927370" w:rsidP="00927370">
      <w:pPr>
        <w:pStyle w:val="Caption"/>
        <w:jc w:val="center"/>
      </w:pPr>
      <w:r>
        <w:fldChar w:fldCharType="begin"/>
      </w:r>
      <w:r>
        <w:instrText xml:space="preserve"> SEQ Figure \* ARABIC </w:instrText>
      </w:r>
      <w:r>
        <w:fldChar w:fldCharType="separate"/>
      </w:r>
      <w:bookmarkStart w:id="3090" w:name="_Toc181988067"/>
      <w:r w:rsidR="008D5624">
        <w:rPr>
          <w:noProof/>
        </w:rPr>
        <w:t>224</w:t>
      </w:r>
      <w:r>
        <w:fldChar w:fldCharType="end"/>
      </w:r>
      <w:r>
        <w:t xml:space="preserve">. </w:t>
      </w:r>
      <w:r w:rsidRPr="006E7F53">
        <w:t>Οδηγίες στην καρτέλα "Υπογραφές"</w:t>
      </w:r>
      <w:bookmarkEnd w:id="3090"/>
    </w:p>
    <w:p w14:paraId="3A190741" w14:textId="77777777" w:rsidR="00927370" w:rsidRDefault="00927370" w:rsidP="00927370">
      <w:pPr>
        <w:pStyle w:val="Caption"/>
        <w:jc w:val="center"/>
      </w:pPr>
    </w:p>
    <w:p w14:paraId="6D3811AA" w14:textId="77777777" w:rsidR="00927370" w:rsidRDefault="00927370" w:rsidP="00927370">
      <w:pPr>
        <w:keepNext/>
      </w:pPr>
      <w:r>
        <w:t xml:space="preserve">Για τον ορισμό του νέου συντάκτη επιλέγει την καρτέλα «Λοιπά». Και στο πεδίο «Συντάκτης» επιλέγει από τη λίστα υπαλλήλων το χρήστη που επιθυμεί να είναι ο νέος συντάκτης. </w:t>
      </w:r>
      <w:r w:rsidRPr="00624235">
        <w:rPr>
          <w:noProof/>
          <w:lang w:val="en-GB" w:eastAsia="en-GB"/>
        </w:rPr>
        <w:drawing>
          <wp:inline distT="0" distB="0" distL="0" distR="0" wp14:anchorId="69B6E912" wp14:editId="291839D9">
            <wp:extent cx="5274310" cy="3832860"/>
            <wp:effectExtent l="19050" t="19050" r="21590"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74310" cy="3832860"/>
                    </a:xfrm>
                    <a:prstGeom prst="rect">
                      <a:avLst/>
                    </a:prstGeom>
                    <a:ln>
                      <a:solidFill>
                        <a:srgbClr val="4274B2">
                          <a:lumMod val="20000"/>
                          <a:lumOff val="80000"/>
                        </a:srgbClr>
                      </a:solidFill>
                    </a:ln>
                  </pic:spPr>
                </pic:pic>
              </a:graphicData>
            </a:graphic>
          </wp:inline>
        </w:drawing>
      </w:r>
    </w:p>
    <w:p w14:paraId="1B0AAAC9" w14:textId="0CC73534" w:rsidR="00927370" w:rsidRDefault="00927370" w:rsidP="00927370">
      <w:pPr>
        <w:pStyle w:val="Caption"/>
        <w:jc w:val="center"/>
      </w:pPr>
      <w:r>
        <w:fldChar w:fldCharType="begin"/>
      </w:r>
      <w:r>
        <w:instrText xml:space="preserve"> SEQ Figure \* ARABIC </w:instrText>
      </w:r>
      <w:r>
        <w:fldChar w:fldCharType="separate"/>
      </w:r>
      <w:bookmarkStart w:id="3091" w:name="_Toc181988068"/>
      <w:r w:rsidR="008D5624">
        <w:rPr>
          <w:noProof/>
        </w:rPr>
        <w:t>225</w:t>
      </w:r>
      <w:r>
        <w:fldChar w:fldCharType="end"/>
      </w:r>
      <w:r>
        <w:t xml:space="preserve">. </w:t>
      </w:r>
      <w:r w:rsidRPr="00C4317C">
        <w:t>Αλλαγή συντάκτη στην καρτέλα "Λοιπά"</w:t>
      </w:r>
      <w:bookmarkEnd w:id="3091"/>
    </w:p>
    <w:p w14:paraId="03469699" w14:textId="77777777" w:rsidR="00927370" w:rsidRDefault="00927370" w:rsidP="00927370">
      <w:pPr>
        <w:pStyle w:val="Caption"/>
        <w:jc w:val="center"/>
      </w:pPr>
    </w:p>
    <w:p w14:paraId="460C1A30" w14:textId="77777777" w:rsidR="00927370" w:rsidRDefault="00927370" w:rsidP="00927370">
      <w:r>
        <w:t>Μετά την επιλογή του νέου συντάκτη ο χρήστης επιλέγει την καρτέλα «Υπογραφές» προκειμένου να προβεί στην αφαίρεση του παλαιού συντάκτη. Με «Αποθήκευση Εγγράφου» οριστικοποιεί τη νέα ροή των υπογραφών και ενημερώνεται με μήνυμα επιτυχίας για την ολοκλήρωση της ενέργειας.</w:t>
      </w:r>
    </w:p>
    <w:p w14:paraId="59557C87" w14:textId="206051BA" w:rsidR="00927370" w:rsidRDefault="00927370" w:rsidP="00927370">
      <w:pPr>
        <w:keepNext/>
      </w:pPr>
      <w:r>
        <w:rPr>
          <w:noProof/>
        </w:rPr>
        <mc:AlternateContent>
          <mc:Choice Requires="wps">
            <w:drawing>
              <wp:anchor distT="0" distB="0" distL="114300" distR="114300" simplePos="0" relativeHeight="251735040" behindDoc="0" locked="0" layoutInCell="1" allowOverlap="1" wp14:anchorId="3D80F71D" wp14:editId="2EB63D74">
                <wp:simplePos x="0" y="0"/>
                <wp:positionH relativeFrom="column">
                  <wp:posOffset>38100</wp:posOffset>
                </wp:positionH>
                <wp:positionV relativeFrom="paragraph">
                  <wp:posOffset>2769235</wp:posOffset>
                </wp:positionV>
                <wp:extent cx="863600" cy="114300"/>
                <wp:effectExtent l="0" t="0" r="12700" b="19050"/>
                <wp:wrapNone/>
                <wp:docPr id="1247036094"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1DD3E9D" id="Rectangle 63" o:spid="_x0000_s1026" style="position:absolute;margin-left:3pt;margin-top:218.05pt;width:68pt;height: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" filled="f" strokecolor="red" strokeweight="1pt">
                <v:path arrowok="t"/>
              </v:rect>
            </w:pict>
          </mc:Fallback>
        </mc:AlternateContent>
      </w:r>
      <w:r w:rsidRPr="00624235">
        <w:rPr>
          <w:noProof/>
          <w:lang w:val="en-GB" w:eastAsia="en-GB"/>
        </w:rPr>
        <w:drawing>
          <wp:inline distT="0" distB="0" distL="0" distR="0" wp14:anchorId="216FF94C" wp14:editId="5FBBACAD">
            <wp:extent cx="5274310" cy="3893820"/>
            <wp:effectExtent l="19050" t="19050" r="21590"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74310" cy="3893820"/>
                    </a:xfrm>
                    <a:prstGeom prst="rect">
                      <a:avLst/>
                    </a:prstGeom>
                    <a:ln>
                      <a:solidFill>
                        <a:srgbClr val="4274B2">
                          <a:lumMod val="20000"/>
                          <a:lumOff val="80000"/>
                        </a:srgbClr>
                      </a:solidFill>
                    </a:ln>
                  </pic:spPr>
                </pic:pic>
              </a:graphicData>
            </a:graphic>
          </wp:inline>
        </w:drawing>
      </w:r>
    </w:p>
    <w:p w14:paraId="3F9736C3" w14:textId="5E0E2BB3" w:rsidR="00927370" w:rsidRDefault="00927370" w:rsidP="00927370">
      <w:pPr>
        <w:pStyle w:val="Caption"/>
        <w:jc w:val="center"/>
      </w:pPr>
      <w:r>
        <w:fldChar w:fldCharType="begin"/>
      </w:r>
      <w:r>
        <w:instrText xml:space="preserve"> SEQ Figure \* ARABIC </w:instrText>
      </w:r>
      <w:r>
        <w:fldChar w:fldCharType="separate"/>
      </w:r>
      <w:bookmarkStart w:id="3092" w:name="_Toc181988069"/>
      <w:r w:rsidR="008D5624">
        <w:rPr>
          <w:noProof/>
        </w:rPr>
        <w:t>226</w:t>
      </w:r>
      <w:r>
        <w:fldChar w:fldCharType="end"/>
      </w:r>
      <w:r>
        <w:t xml:space="preserve">. </w:t>
      </w:r>
      <w:r w:rsidRPr="00876A66">
        <w:t>Αφαίρεση παλαιού συντάκτη</w:t>
      </w:r>
      <w:bookmarkEnd w:id="3092"/>
    </w:p>
    <w:p w14:paraId="271CAA03" w14:textId="77777777" w:rsidR="00927370" w:rsidRDefault="00927370" w:rsidP="00927370">
      <w:pPr>
        <w:pStyle w:val="Caption"/>
        <w:jc w:val="center"/>
      </w:pPr>
    </w:p>
    <w:p w14:paraId="11B30065" w14:textId="77777777" w:rsidR="00927370" w:rsidRDefault="00927370" w:rsidP="00927370">
      <w:r>
        <w:t>Στην περίπτωση που ο χρήστης δεν προβεί σε αφαίρεση του συντάκτη, δεν του επιτρέπεται η αποθήκευση των αλλαγών. Εμφανίζεται ένδειξη στην οθόνη προκειμένου να ελεγχθεί η καρτέλα «Υπογραφών» για την ορθότητα των στοιχείων της.</w:t>
      </w:r>
    </w:p>
    <w:p w14:paraId="1B22EB39" w14:textId="77777777" w:rsidR="00927370" w:rsidRDefault="00927370" w:rsidP="00927370">
      <w:pPr>
        <w:keepNext/>
      </w:pPr>
      <w:r w:rsidRPr="00624235">
        <w:rPr>
          <w:noProof/>
          <w:lang w:val="en-GB" w:eastAsia="en-GB"/>
        </w:rPr>
        <w:drawing>
          <wp:inline distT="0" distB="0" distL="0" distR="0" wp14:anchorId="3DDC6168" wp14:editId="4A91B696">
            <wp:extent cx="5274310" cy="2832735"/>
            <wp:effectExtent l="19050" t="19050" r="21590"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74310" cy="2832735"/>
                    </a:xfrm>
                    <a:prstGeom prst="rect">
                      <a:avLst/>
                    </a:prstGeom>
                    <a:ln>
                      <a:solidFill>
                        <a:srgbClr val="4274B2">
                          <a:lumMod val="20000"/>
                          <a:lumOff val="80000"/>
                        </a:srgbClr>
                      </a:solidFill>
                    </a:ln>
                  </pic:spPr>
                </pic:pic>
              </a:graphicData>
            </a:graphic>
          </wp:inline>
        </w:drawing>
      </w:r>
    </w:p>
    <w:p w14:paraId="25A6BCF4" w14:textId="086F0DD1" w:rsidR="00927370" w:rsidRDefault="00927370" w:rsidP="00927370">
      <w:pPr>
        <w:pStyle w:val="Caption"/>
        <w:jc w:val="center"/>
      </w:pPr>
      <w:r>
        <w:fldChar w:fldCharType="begin"/>
      </w:r>
      <w:r>
        <w:instrText xml:space="preserve"> SEQ Figure \* ARABIC </w:instrText>
      </w:r>
      <w:r>
        <w:fldChar w:fldCharType="separate"/>
      </w:r>
      <w:bookmarkStart w:id="3093" w:name="_Toc181988070"/>
      <w:r w:rsidR="008D5624">
        <w:rPr>
          <w:noProof/>
        </w:rPr>
        <w:t>227</w:t>
      </w:r>
      <w:r>
        <w:fldChar w:fldCharType="end"/>
      </w:r>
      <w:r>
        <w:t xml:space="preserve">. </w:t>
      </w:r>
      <w:r w:rsidRPr="008A50E0">
        <w:t>Καρτέλα Υπογραφές όταν δεν έχει οριστεί ο συντάκτης</w:t>
      </w:r>
      <w:bookmarkEnd w:id="3093"/>
    </w:p>
    <w:p w14:paraId="08ABAEEA" w14:textId="77777777" w:rsidR="00927370" w:rsidRDefault="00927370" w:rsidP="00927370">
      <w:pPr>
        <w:pStyle w:val="Caption"/>
        <w:jc w:val="center"/>
        <w:rPr>
          <w:rFonts w:ascii="Ubuntu" w:eastAsiaTheme="majorEastAsia" w:hAnsi="Ubuntu" w:cstheme="majorBidi"/>
          <w:color w:val="4274B2"/>
          <w:sz w:val="28"/>
          <w:szCs w:val="24"/>
        </w:rPr>
      </w:pPr>
      <w:bookmarkStart w:id="3094" w:name="_Toc102032980"/>
      <w:bookmarkStart w:id="3095" w:name="_Υπογραφή_Σχεδίου"/>
      <w:bookmarkEnd w:id="3094"/>
      <w:bookmarkEnd w:id="3095"/>
    </w:p>
    <w:p w14:paraId="3D620B6B" w14:textId="77777777" w:rsidR="00927370" w:rsidRDefault="00927370" w:rsidP="00927370">
      <w:pPr>
        <w:pStyle w:val="Heading3"/>
      </w:pPr>
      <w:bookmarkStart w:id="3096" w:name="_Υπογραφή_Σχεδίου_1"/>
      <w:bookmarkStart w:id="3097" w:name="_Ref134089818"/>
      <w:bookmarkStart w:id="3098" w:name="_Ref134089827"/>
      <w:bookmarkStart w:id="3099" w:name="_Ref134089836"/>
      <w:bookmarkStart w:id="3100" w:name="_Ref134101170"/>
      <w:bookmarkStart w:id="3101" w:name="_Ref134101174"/>
      <w:bookmarkStart w:id="3102" w:name="_Toc182557815"/>
      <w:bookmarkEnd w:id="3096"/>
      <w:r>
        <w:t>Υπογραφή Σχεδίου</w:t>
      </w:r>
      <w:bookmarkEnd w:id="3097"/>
      <w:bookmarkEnd w:id="3098"/>
      <w:bookmarkEnd w:id="3099"/>
      <w:bookmarkEnd w:id="3100"/>
      <w:bookmarkEnd w:id="3101"/>
      <w:bookmarkEnd w:id="3102"/>
    </w:p>
    <w:p w14:paraId="755CDB7D" w14:textId="77777777" w:rsidR="00927370" w:rsidRDefault="00927370" w:rsidP="00927370">
      <w:pPr>
        <w:jc w:val="both"/>
      </w:pPr>
      <w:r>
        <w:t>Η υπογραφή ενός σχεδίου μπορεί να εκτελεστεί μόνο από τον υπόχρεο υπογραφής του σχεδίου, δηλαδή από τον εκτελούντα χρέη προϊσταμένου της ΥΜ που είναι υπόχρεη υπογραφής, δηλαδή τον καταχωρητή ή τον συντάκτη του.</w:t>
      </w:r>
      <w:r w:rsidRPr="0015222D">
        <w:t xml:space="preserve"> </w:t>
      </w:r>
      <w:r>
        <w:t>Ο χρήστης έχει τη δυνατότητα μέσω του φίλτρου «Προς υπογραφή από μένα» που παρέχεται ως επιλογή στην ομάδα εγγράφων «σχέδια», να προβάλει τη λίστα των σχεδίων για τα οποία εκκρεμεί η υπογραφή τους από τον ίδιο.</w:t>
      </w:r>
    </w:p>
    <w:p w14:paraId="065D3F87" w14:textId="3CAA3BC9" w:rsidR="00927370" w:rsidRDefault="00927370" w:rsidP="00927370">
      <w:pPr>
        <w:keepNext/>
        <w:jc w:val="center"/>
      </w:pPr>
      <w:r>
        <w:rPr>
          <w:noProof/>
          <w:lang w:val="en-GB" w:eastAsia="en-GB"/>
        </w:rPr>
        <w:drawing>
          <wp:inline distT="0" distB="0" distL="0" distR="0" wp14:anchorId="5316703B" wp14:editId="69C4751E">
            <wp:extent cx="1741548" cy="2463926"/>
            <wp:effectExtent l="19050" t="19050" r="11430" b="1270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747343" cy="247212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25ACDEC" w14:textId="2BF98314" w:rsidR="00927370" w:rsidRDefault="00927370" w:rsidP="00927370">
      <w:pPr>
        <w:pStyle w:val="Caption"/>
        <w:jc w:val="center"/>
      </w:pPr>
      <w:r>
        <w:fldChar w:fldCharType="begin"/>
      </w:r>
      <w:r>
        <w:instrText xml:space="preserve"> SEQ Figure \* ARABIC </w:instrText>
      </w:r>
      <w:r>
        <w:fldChar w:fldCharType="separate"/>
      </w:r>
      <w:bookmarkStart w:id="3103" w:name="_Toc181988071"/>
      <w:r w:rsidR="008D5624">
        <w:rPr>
          <w:noProof/>
        </w:rPr>
        <w:t>228</w:t>
      </w:r>
      <w:r>
        <w:fldChar w:fldCharType="end"/>
      </w:r>
      <w:r>
        <w:t xml:space="preserve">. </w:t>
      </w:r>
      <w:r w:rsidRPr="00542819">
        <w:t>ΕΠΙΛΟΓΗ ΥΠΟΓΡΑΦΗΣ ΣΧΕΔΙΟΥ</w:t>
      </w:r>
      <w:bookmarkEnd w:id="3103"/>
    </w:p>
    <w:p w14:paraId="309AB332" w14:textId="77777777" w:rsidR="00927370" w:rsidRDefault="00927370" w:rsidP="00927370">
      <w:pPr>
        <w:jc w:val="center"/>
      </w:pPr>
    </w:p>
    <w:p w14:paraId="39D9648C" w14:textId="77777777" w:rsidR="00927370" w:rsidRDefault="00927370" w:rsidP="00927370">
      <w:pPr>
        <w:jc w:val="both"/>
      </w:pPr>
      <w:r>
        <w:t xml:space="preserve">Επιλέγοντας «Υπογραφή» από την λίστα των ενεργειών, ανοίγει αναδυόμενο παράθυρο με τα στοιχεία του χρήστη (ον/νυμο, ΥΜ και ρόλος στην ΥΜ). </w:t>
      </w:r>
    </w:p>
    <w:p w14:paraId="63F33177" w14:textId="42293EAE" w:rsidR="00927370" w:rsidRPr="004D52CA" w:rsidRDefault="00927370" w:rsidP="00927370">
      <w:pPr>
        <w:jc w:val="both"/>
      </w:pPr>
      <w:r w:rsidRPr="004D52CA">
        <w:t>Ο χρήστης έχει την επιλογή είτε να υπογράψει το σχέδιο πατώντας το μπλε κουμπί «Υπογραφή» αποτυπώνοντας με αυτόν τον τρόπο την έγκρισή του στο σχέδιο, είτε να ενσωματώσει και την ψηφιακή του υπογραφή</w:t>
      </w:r>
      <w:r>
        <w:t xml:space="preserve"> επιλέγοντας αρχικά το </w:t>
      </w:r>
      <w:r>
        <w:rPr>
          <w:lang w:val="en-US"/>
        </w:rPr>
        <w:t>checkbox</w:t>
      </w:r>
      <w:r w:rsidRPr="004D52CA">
        <w:t xml:space="preserve"> </w:t>
      </w:r>
      <w:r>
        <w:t xml:space="preserve">«Ενσωμάτωση Ψηφιακής Υπογραφής» και στη συνέχεια έναν από τρόπους ψηφιακής υπογραφής που έχουν οριστεί για τον ίδιο από τους διαχειριστές του συστήματος (βλ. ενότητα </w:t>
      </w:r>
      <w:r>
        <w:fldChar w:fldCharType="begin"/>
      </w:r>
      <w:r>
        <w:instrText>HYPERLINK \l "_Ψηφιακή_Υπογραφή_Εξερχομένου"</w:instrText>
      </w:r>
      <w:r>
        <w:fldChar w:fldCharType="separate"/>
      </w:r>
      <w:r w:rsidRPr="004D52CA">
        <w:rPr>
          <w:rStyle w:val="Hyperlink"/>
          <w:i/>
        </w:rPr>
        <w:t>ψηφιακή υπογραφή εξερχομένου</w:t>
      </w:r>
      <w:r>
        <w:rPr>
          <w:rStyle w:val="Hyperlink"/>
          <w:i/>
        </w:rPr>
        <w:fldChar w:fldCharType="end"/>
      </w:r>
      <w:r>
        <w:t>)</w:t>
      </w:r>
    </w:p>
    <w:p w14:paraId="03BD7D92" w14:textId="77777777" w:rsidR="00927370" w:rsidRDefault="00927370" w:rsidP="00927370">
      <w:pPr>
        <w:jc w:val="both"/>
      </w:pPr>
      <w:r>
        <w:t>Για την ενσωμάτωση της Ψηφιακής υπογραφής ο χρήστης πρέπει να ακολουθήσει τα παρακάτω βήματα:</w:t>
      </w:r>
    </w:p>
    <w:p w14:paraId="17870DA1" w14:textId="77777777" w:rsidR="00927370" w:rsidRDefault="00927370" w:rsidP="00525220">
      <w:pPr>
        <w:pStyle w:val="ListParagraph"/>
        <w:numPr>
          <w:ilvl w:val="0"/>
          <w:numId w:val="29"/>
        </w:numPr>
        <w:jc w:val="both"/>
      </w:pPr>
      <w:r>
        <w:t xml:space="preserve">επιλογή του </w:t>
      </w:r>
      <w:r w:rsidRPr="00CB2B13">
        <w:t xml:space="preserve">checkbox «Ενσωμάτωση Ψηφιακής Υπογραφής» </w:t>
      </w:r>
    </w:p>
    <w:p w14:paraId="332286D2" w14:textId="77777777" w:rsidR="00927370" w:rsidRDefault="00927370" w:rsidP="00525220">
      <w:pPr>
        <w:pStyle w:val="ListParagraph"/>
        <w:numPr>
          <w:ilvl w:val="0"/>
          <w:numId w:val="29"/>
        </w:numPr>
        <w:jc w:val="both"/>
      </w:pPr>
      <w:r>
        <w:t>επιλογή από τη λίστα του επιθυμητού τρόπου ψηφιακής υπογραφής και συμπλήρωση των απαραίτητων πεδίων σύμφωνα με την επιλογή του</w:t>
      </w:r>
    </w:p>
    <w:p w14:paraId="4E9AFC02" w14:textId="77777777" w:rsidR="00927370" w:rsidRDefault="00927370" w:rsidP="00525220">
      <w:pPr>
        <w:pStyle w:val="ListParagraph"/>
        <w:numPr>
          <w:ilvl w:val="0"/>
          <w:numId w:val="29"/>
        </w:numPr>
        <w:jc w:val="both"/>
      </w:pPr>
      <w:r>
        <w:t xml:space="preserve">επιλογή του κουμπιού «Υπογραφή» </w:t>
      </w:r>
    </w:p>
    <w:p w14:paraId="2AC2AAC6" w14:textId="77777777" w:rsidR="00927370" w:rsidRDefault="00927370" w:rsidP="00927370">
      <w:pPr>
        <w:pStyle w:val="ListParagraph"/>
        <w:keepNext/>
        <w:ind w:left="720"/>
        <w:jc w:val="both"/>
      </w:pPr>
      <w:r w:rsidRPr="00AB2A94">
        <w:rPr>
          <w:noProof/>
          <w:lang w:eastAsia="el-GR"/>
        </w:rPr>
        <w:t xml:space="preserve"> </w:t>
      </w:r>
      <w:r w:rsidRPr="00AB2A94">
        <w:rPr>
          <w:noProof/>
          <w:lang w:val="en-GB" w:eastAsia="en-GB"/>
        </w:rPr>
        <w:drawing>
          <wp:inline distT="0" distB="0" distL="0" distR="0" wp14:anchorId="0B947DAD" wp14:editId="1DF4BCB1">
            <wp:extent cx="4274820" cy="4314923"/>
            <wp:effectExtent l="19050" t="19050" r="11430" b="2857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18883" cy="4359399"/>
                    </a:xfrm>
                    <a:prstGeom prst="rect">
                      <a:avLst/>
                    </a:prstGeom>
                    <a:ln>
                      <a:solidFill>
                        <a:schemeClr val="tx2">
                          <a:lumMod val="20000"/>
                          <a:lumOff val="80000"/>
                        </a:schemeClr>
                      </a:solidFill>
                    </a:ln>
                  </pic:spPr>
                </pic:pic>
              </a:graphicData>
            </a:graphic>
          </wp:inline>
        </w:drawing>
      </w:r>
    </w:p>
    <w:p w14:paraId="091E43CD" w14:textId="717ECF71" w:rsidR="00927370" w:rsidRDefault="00927370" w:rsidP="00927370">
      <w:pPr>
        <w:pStyle w:val="Caption"/>
        <w:jc w:val="center"/>
      </w:pPr>
      <w:r>
        <w:fldChar w:fldCharType="begin"/>
      </w:r>
      <w:r>
        <w:instrText xml:space="preserve"> SEQ Figure \* ARABIC </w:instrText>
      </w:r>
      <w:r>
        <w:fldChar w:fldCharType="separate"/>
      </w:r>
      <w:bookmarkStart w:id="3104" w:name="_Toc181988072"/>
      <w:r w:rsidR="008D5624">
        <w:rPr>
          <w:noProof/>
        </w:rPr>
        <w:t>229</w:t>
      </w:r>
      <w:r>
        <w:fldChar w:fldCharType="end"/>
      </w:r>
      <w:r>
        <w:t xml:space="preserve">. </w:t>
      </w:r>
      <w:r w:rsidRPr="002F4879">
        <w:t>ΕΠΙΛΟΓΗ ΤΡΟΠΟΥ ΨΗΦΙΑΚΗΣ ΥΠΟΓΡΑΦΗΣ</w:t>
      </w:r>
      <w:bookmarkEnd w:id="3104"/>
    </w:p>
    <w:p w14:paraId="691BC917" w14:textId="77777777" w:rsidR="00927370" w:rsidRDefault="00927370" w:rsidP="00927370">
      <w:pPr>
        <w:pStyle w:val="Caption"/>
        <w:jc w:val="center"/>
      </w:pPr>
    </w:p>
    <w:p w14:paraId="69FE6B58" w14:textId="77777777" w:rsidR="00927370" w:rsidRPr="004D52CA" w:rsidRDefault="00927370" w:rsidP="00927370">
      <w:r w:rsidRPr="004D52CA">
        <w:t xml:space="preserve">Η λίστα και η ιεραρχία των χρηστών που πρέπει να υπογράψουν ένα σχέδιο προκύπτει με βάση τις ΥΜ που καταχωρήθηκαν στην καρτέλα των υπογραφών ή υπολογίστηκαν αυτόματα κατά τη δημιουργία του σχεδίου. Σε κάθε σχέδιο, ο πρώτος χρήστης που πρέπει να το υπογράψει είναι ο καταχωρητής του (ή ο συντάκτης του), ο οποίος στη συνέχεια θα το αποστείλει στον επόμενο χρήστη στην ιεραρχία για να ξεκινήσει η ηλεκτρονική διαδικασία συλλογής υπογραφών. </w:t>
      </w:r>
    </w:p>
    <w:p w14:paraId="6068EFB3" w14:textId="77777777" w:rsidR="00927370" w:rsidRDefault="00927370" w:rsidP="00927370">
      <w:r w:rsidRPr="004D52CA">
        <w:t>Κάθε φορά που υπογράφεται το σχέδιο, συμπληρώνεται στο τέλος της σελίδας του ψηφιακού αρχείου το αντίστοιχο πεδίο υπογραφών όπως φαίνεται παρακάτω.</w:t>
      </w:r>
    </w:p>
    <w:p w14:paraId="34C092F9" w14:textId="77777777" w:rsidR="00927370" w:rsidRDefault="00927370" w:rsidP="00927370">
      <w:pPr>
        <w:jc w:val="both"/>
      </w:pPr>
      <w:r>
        <w:t>Στην περίπτωση που ο χρήστης δεν διαθέτει δικαίωμα ψηφιακής υπογραφής ή στον προεπιλεγμένο τρόπο υπογραφής έχει επιλεγεί η τιμή «Χωρίς Ψηφιακή Υπογραφή», τότε μπορεί να υπογράψει μόνο ηλεκτρονικά το έγγραφο.</w:t>
      </w:r>
    </w:p>
    <w:p w14:paraId="5AD33857" w14:textId="77777777" w:rsidR="00927370" w:rsidRPr="00FB2E58" w:rsidRDefault="00927370" w:rsidP="00927370">
      <w:pPr>
        <w:jc w:val="both"/>
      </w:pPr>
      <w:r w:rsidRPr="00FB2E58">
        <w:rPr>
          <w:i/>
          <w:iCs/>
        </w:rPr>
        <w:t>Παραμετρικά</w:t>
      </w:r>
      <w:r>
        <w:t xml:space="preserve"> και εφόσον συμφωνηθεί με το Φορέα, δίνεται η δυνατότητα απόκρυψης από το ψηφιακό αρχείο, της Υπηρεσιακής Μονάδας του συντάκτη και του επιλεγμένου συνεισηγητή, καθώς και η απόκρυψη του ρόλου των δύο χρηστών του συστήματος . Δίνεται ακόμη η δυνατότητα μη αποτύπωσης του λεκτικού «Σχέδιο» στις εκδόσεις ψηφιακού αρχείου. </w:t>
      </w:r>
    </w:p>
    <w:p w14:paraId="7425524B" w14:textId="77777777" w:rsidR="00927370" w:rsidRPr="004D52CA" w:rsidRDefault="00927370" w:rsidP="00927370"/>
    <w:p w14:paraId="56D30EA4" w14:textId="77777777" w:rsidR="00927370" w:rsidRDefault="00927370" w:rsidP="00927370">
      <w:pPr>
        <w:keepNext/>
        <w:spacing w:line="360" w:lineRule="auto"/>
        <w:jc w:val="center"/>
      </w:pPr>
      <w:r>
        <w:rPr>
          <w:rFonts w:ascii="Calibri" w:hAnsi="Calibri" w:cs="Calibri"/>
          <w:noProof/>
          <w:color w:val="3F3F3F"/>
          <w:sz w:val="24"/>
          <w:szCs w:val="24"/>
          <w:lang w:val="en-GB" w:eastAsia="en-GB"/>
        </w:rPr>
        <w:drawing>
          <wp:inline distT="0" distB="0" distL="0" distR="0" wp14:anchorId="31304AC3" wp14:editId="6F28ED27">
            <wp:extent cx="4081145" cy="1802130"/>
            <wp:effectExtent l="19050" t="19050" r="14605" b="266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093691" cy="180767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9E58C1B" w14:textId="00AADEA2" w:rsidR="00927370" w:rsidRDefault="00927370" w:rsidP="00927370">
      <w:pPr>
        <w:pStyle w:val="Caption"/>
        <w:jc w:val="center"/>
      </w:pPr>
      <w:r>
        <w:fldChar w:fldCharType="begin"/>
      </w:r>
      <w:r>
        <w:instrText xml:space="preserve"> SEQ Figure \* ARABIC </w:instrText>
      </w:r>
      <w:r>
        <w:fldChar w:fldCharType="separate"/>
      </w:r>
      <w:bookmarkStart w:id="3105" w:name="_Toc181988073"/>
      <w:r w:rsidR="008D5624">
        <w:rPr>
          <w:noProof/>
        </w:rPr>
        <w:t>230</w:t>
      </w:r>
      <w:r>
        <w:fldChar w:fldCharType="end"/>
      </w:r>
      <w:r>
        <w:t xml:space="preserve">. </w:t>
      </w:r>
      <w:r w:rsidRPr="00373980">
        <w:t>ΕΠΙΣΚΟΠΗΣΗ ΣΧΕΔΙΟΥ ΑΦΟΥ ΛΑΒΕΙ ΥΠΟΓΡΑΦΗ</w:t>
      </w:r>
      <w:bookmarkEnd w:id="3105"/>
    </w:p>
    <w:p w14:paraId="763CE28A" w14:textId="77777777" w:rsidR="00927370" w:rsidRDefault="00927370" w:rsidP="00927370">
      <w:pPr>
        <w:pStyle w:val="Caption"/>
        <w:jc w:val="center"/>
      </w:pPr>
    </w:p>
    <w:p w14:paraId="18CBB65B" w14:textId="77777777" w:rsidR="00927370" w:rsidRDefault="00927370" w:rsidP="00927370">
      <w:pPr>
        <w:keepNext/>
        <w:spacing w:line="360" w:lineRule="auto"/>
        <w:jc w:val="center"/>
      </w:pPr>
      <w:r>
        <w:rPr>
          <w:rFonts w:ascii="Calibri" w:hAnsi="Calibri" w:cs="Calibri"/>
          <w:noProof/>
          <w:color w:val="3F3F3F"/>
          <w:sz w:val="24"/>
          <w:szCs w:val="24"/>
          <w:lang w:val="en-GB" w:eastAsia="en-GB"/>
        </w:rPr>
        <w:drawing>
          <wp:inline distT="0" distB="0" distL="0" distR="0" wp14:anchorId="31CD3E39" wp14:editId="6555CA8D">
            <wp:extent cx="3615070" cy="2820669"/>
            <wp:effectExtent l="19050" t="19050" r="23495" b="184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15003" cy="282061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A1F7C07" w14:textId="131D712E" w:rsidR="00927370" w:rsidRDefault="00927370" w:rsidP="00927370">
      <w:pPr>
        <w:pStyle w:val="Caption"/>
        <w:jc w:val="center"/>
      </w:pPr>
      <w:r>
        <w:fldChar w:fldCharType="begin"/>
      </w:r>
      <w:r>
        <w:instrText xml:space="preserve"> SEQ Figure \* ARABIC </w:instrText>
      </w:r>
      <w:r>
        <w:fldChar w:fldCharType="separate"/>
      </w:r>
      <w:bookmarkStart w:id="3106" w:name="_Toc181988074"/>
      <w:r w:rsidR="008D5624">
        <w:rPr>
          <w:noProof/>
        </w:rPr>
        <w:t>231</w:t>
      </w:r>
      <w:r>
        <w:fldChar w:fldCharType="end"/>
      </w:r>
      <w:r>
        <w:t xml:space="preserve">. </w:t>
      </w:r>
      <w:r w:rsidRPr="0068515D">
        <w:t>Πεδία Υπογραφών σε σχέδιο έπειτα από υπογραφή συντάκτη</w:t>
      </w:r>
      <w:bookmarkEnd w:id="3106"/>
    </w:p>
    <w:p w14:paraId="04E5F083" w14:textId="77777777" w:rsidR="00927370" w:rsidRDefault="00927370" w:rsidP="00927370">
      <w:pPr>
        <w:pStyle w:val="Caption"/>
        <w:jc w:val="center"/>
      </w:pPr>
    </w:p>
    <w:p w14:paraId="04488E83" w14:textId="69ED95D8" w:rsidR="00927370" w:rsidRDefault="00927370" w:rsidP="00927370">
      <w:r w:rsidRPr="004D52CA">
        <w:t>Η διαδικασία αυτή ολοκληρώνεται όταν το σχέδιο υπογραφεί από τον τελικό υπογράφοντα και μετατραπεί σε εξερχόμενο. Μετά την τελική υπογραφή, ο χρήστης επιλέγει  να εκτελέσει την ενέργεια «</w:t>
      </w:r>
      <w:r>
        <w:fldChar w:fldCharType="begin"/>
      </w:r>
      <w:r>
        <w:instrText>HYPERLINK \l "_Μετατροπή_σε_εξερχόμενο"</w:instrText>
      </w:r>
      <w:r>
        <w:fldChar w:fldCharType="separate"/>
      </w:r>
      <w:r w:rsidRPr="004D52CA">
        <w:rPr>
          <w:rStyle w:val="Hyperlink"/>
        </w:rPr>
        <w:t>Μετατροπή σε Εξερχόμενο</w:t>
      </w:r>
      <w:r>
        <w:rPr>
          <w:rStyle w:val="Hyperlink"/>
        </w:rPr>
        <w:fldChar w:fldCharType="end"/>
      </w:r>
      <w:r w:rsidRPr="004D52CA">
        <w:t>», το σχέδιο παύει να είναι σχέδιο, γίνεται εξερχόμενο έγγραφο και πρωτοκολλείται. Ο καταχωρητής ή ο προϊστάμενος της ΥΜ αναλαμβάνει να διεκπεραιώσει το νέο, εξερχόμενο έγγραφο.</w:t>
      </w:r>
    </w:p>
    <w:p w14:paraId="6E8FDE8D" w14:textId="77777777" w:rsidR="00927370" w:rsidRDefault="00927370" w:rsidP="00927370">
      <w:pPr>
        <w:rPr>
          <w:rFonts w:ascii="Ubuntu" w:eastAsiaTheme="majorEastAsia" w:hAnsi="Ubuntu" w:cstheme="majorBidi"/>
          <w:color w:val="4274B2"/>
          <w:sz w:val="24"/>
          <w:szCs w:val="22"/>
        </w:rPr>
      </w:pPr>
      <w:r>
        <w:br w:type="page"/>
      </w:r>
    </w:p>
    <w:p w14:paraId="2059B273" w14:textId="77777777" w:rsidR="00927370" w:rsidRPr="009A0D43" w:rsidRDefault="00927370" w:rsidP="00927370">
      <w:pPr>
        <w:pStyle w:val="Heading4"/>
      </w:pPr>
      <w:bookmarkStart w:id="3107" w:name="_Ref134088335"/>
      <w:bookmarkStart w:id="3108" w:name="_Toc182557816"/>
      <w:r>
        <w:t>Σχέδιο που υπογράφεται από Χρήστες</w:t>
      </w:r>
      <w:bookmarkEnd w:id="3107"/>
      <w:bookmarkEnd w:id="3108"/>
      <w:r>
        <w:t xml:space="preserve"> </w:t>
      </w:r>
    </w:p>
    <w:p w14:paraId="2C1F968F" w14:textId="77777777" w:rsidR="00927370" w:rsidRDefault="00927370" w:rsidP="00927370">
      <w:pPr>
        <w:jc w:val="both"/>
      </w:pPr>
      <w:r>
        <w:t>Εφόσον έχει επιλεγεί η δημιουργία σχεδίου, έχει συμπληρωθεί στην καρτέλα «βασικά» το πεδίο θέμα εγγράφου και έχει επισυναπτεί ψηφιακό αρχείο, ο χρήστης επιλέγει στην καρτέλα «Είδος», είδος εγγράφου που υπογράφεται από χρήστες</w:t>
      </w:r>
      <w:r w:rsidRPr="00442F1A">
        <w:t xml:space="preserve"> </w:t>
      </w:r>
      <w:r>
        <w:t xml:space="preserve">του συστήματος. </w:t>
      </w:r>
    </w:p>
    <w:p w14:paraId="52DFA8F1" w14:textId="77777777" w:rsidR="00927370" w:rsidRDefault="00927370" w:rsidP="00927370">
      <w:pPr>
        <w:jc w:val="both"/>
      </w:pPr>
      <w:r>
        <w:t>Για την ολοκλήρωση της καταχώρησης του σχεδίου, ο χρήστης θα χρειαστεί να επιλέξει την καρτέλα «Υπογραφές», προκειμένου να ορίσει τους υπόχρεους υπογραφής.</w:t>
      </w:r>
    </w:p>
    <w:p w14:paraId="6960F9D8" w14:textId="53DCE237" w:rsidR="00927370" w:rsidRDefault="00927370" w:rsidP="00927370">
      <w:pPr>
        <w:keepNext/>
      </w:pPr>
      <w:r>
        <w:rPr>
          <w:noProof/>
        </w:rPr>
        <mc:AlternateContent>
          <mc:Choice Requires="wps">
            <w:drawing>
              <wp:anchor distT="0" distB="0" distL="114300" distR="114300" simplePos="0" relativeHeight="251750400" behindDoc="0" locked="0" layoutInCell="1" allowOverlap="1" wp14:anchorId="4518E7EE" wp14:editId="2AD54C4D">
                <wp:simplePos x="0" y="0"/>
                <wp:positionH relativeFrom="column">
                  <wp:posOffset>12700</wp:posOffset>
                </wp:positionH>
                <wp:positionV relativeFrom="paragraph">
                  <wp:posOffset>822960</wp:posOffset>
                </wp:positionV>
                <wp:extent cx="1028700" cy="292100"/>
                <wp:effectExtent l="0" t="0" r="19050" b="12700"/>
                <wp:wrapNone/>
                <wp:docPr id="89320352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92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22579F" id="Rectangle 61" o:spid="_x0000_s1026" style="position:absolute;margin-left:1pt;margin-top:64.8pt;width:81pt;height:2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" filled="f" strokecolor="red" strokeweight="1pt">
                <v:path arrowok="t"/>
              </v:rect>
            </w:pict>
          </mc:Fallback>
        </mc:AlternateContent>
      </w:r>
      <w:r w:rsidRPr="00165DF1">
        <w:rPr>
          <w:noProof/>
          <w:lang w:val="en-GB" w:eastAsia="en-GB"/>
        </w:rPr>
        <w:drawing>
          <wp:inline distT="0" distB="0" distL="0" distR="0" wp14:anchorId="0004418C" wp14:editId="3E5342DE">
            <wp:extent cx="5274310" cy="3823335"/>
            <wp:effectExtent l="19050" t="19050" r="21590" b="2476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74310" cy="3823335"/>
                    </a:xfrm>
                    <a:prstGeom prst="rect">
                      <a:avLst/>
                    </a:prstGeom>
                    <a:ln>
                      <a:solidFill>
                        <a:schemeClr val="accent1">
                          <a:lumMod val="20000"/>
                          <a:lumOff val="80000"/>
                        </a:schemeClr>
                      </a:solidFill>
                    </a:ln>
                  </pic:spPr>
                </pic:pic>
              </a:graphicData>
            </a:graphic>
          </wp:inline>
        </w:drawing>
      </w:r>
    </w:p>
    <w:p w14:paraId="485DBA92" w14:textId="1F0C4AA0" w:rsidR="00927370" w:rsidRDefault="00927370" w:rsidP="00927370">
      <w:pPr>
        <w:pStyle w:val="Caption"/>
        <w:jc w:val="center"/>
      </w:pPr>
      <w:r>
        <w:fldChar w:fldCharType="begin"/>
      </w:r>
      <w:r>
        <w:instrText xml:space="preserve"> SEQ Figure \* ARABIC </w:instrText>
      </w:r>
      <w:r>
        <w:fldChar w:fldCharType="separate"/>
      </w:r>
      <w:bookmarkStart w:id="3109" w:name="_Toc181988075"/>
      <w:r w:rsidR="008D5624">
        <w:rPr>
          <w:noProof/>
        </w:rPr>
        <w:t>232</w:t>
      </w:r>
      <w:r>
        <w:fldChar w:fldCharType="end"/>
      </w:r>
      <w:r>
        <w:t xml:space="preserve">. </w:t>
      </w:r>
      <w:r w:rsidRPr="00EC2C0D">
        <w:t>ΚΑΤΑΧΩΡΗΣΗ ΕΣΩΤΕΡΙΚΩΝ ΥΠΟΧΡΕΩΝ ΥΠΟΓΡΑΦΗΣ</w:t>
      </w:r>
      <w:bookmarkEnd w:id="3109"/>
    </w:p>
    <w:p w14:paraId="4ECB4A7B" w14:textId="77777777" w:rsidR="00927370" w:rsidRDefault="00927370" w:rsidP="00927370">
      <w:pPr>
        <w:pStyle w:val="Caption"/>
        <w:jc w:val="center"/>
      </w:pPr>
    </w:p>
    <w:p w14:paraId="67F5298C" w14:textId="77777777" w:rsidR="00927370" w:rsidRDefault="00927370" w:rsidP="00927370">
      <w:pPr>
        <w:jc w:val="both"/>
      </w:pPr>
      <w:r>
        <w:t>Επιλέγοντας το κουμπί «Επιλογή» στην ενότητα Εσωτερικοί Υπογράφοντες, εμφανίζεται το σχετικό αναδυόμενο παράθυρο όπου πλέον είναι διαθέσιμοι οι χρήστες του συστήματος ανά ΥΜ. Στο σημείο αυτό θα χρειαστεί να επιλεγούν όλοι οι εσωτερικοί υπόχρεοι υπογραφής. Ο χρήστης μπορεί να κάνει χρήση του πεδίου αναζήτησης που βρίσκεται στην κορυφή του παραθύρου, ώστε να αναζητήσει εύκολα χρήστες βάσει του ονοματεπωνύμου τους. Με την επιλογή Υπηρεσιακής Μονάδας αυτομάτως επιλέγονται ως υπόχρεοι υπογραφής όλοι οι χρήστες που ανήκουν στην ΥΜ.</w:t>
      </w:r>
    </w:p>
    <w:p w14:paraId="4347CA08" w14:textId="77777777" w:rsidR="00927370" w:rsidRDefault="00927370" w:rsidP="00927370">
      <w:pPr>
        <w:keepNext/>
      </w:pPr>
      <w:r>
        <w:rPr>
          <w:noProof/>
          <w:lang w:val="en-GB" w:eastAsia="en-GB"/>
        </w:rPr>
        <w:drawing>
          <wp:inline distT="0" distB="0" distL="0" distR="0" wp14:anchorId="1B392288" wp14:editId="79EE819C">
            <wp:extent cx="5054600" cy="2749550"/>
            <wp:effectExtent l="19050" t="19050" r="12700" b="1270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39">
                      <a:extLst>
                        <a:ext uri="{28A0092B-C50C-407E-A947-70E740481C1C}">
                          <a14:useLocalDpi xmlns:a14="http://schemas.microsoft.com/office/drawing/2010/main" val="0"/>
                        </a:ext>
                      </a:extLst>
                    </a:blip>
                    <a:srcRect l="1567" t="2401" r="2530" b="3057"/>
                    <a:stretch/>
                  </pic:blipFill>
                  <pic:spPr bwMode="auto">
                    <a:xfrm>
                      <a:off x="0" y="0"/>
                      <a:ext cx="5054600" cy="2749550"/>
                    </a:xfrm>
                    <a:prstGeom prst="rect">
                      <a:avLst/>
                    </a:prstGeom>
                    <a:solidFill>
                      <a:schemeClr val="accent1">
                        <a:lumMod val="20000"/>
                        <a:lumOff val="80000"/>
                      </a:schemeClr>
                    </a:solid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41E7D82" w14:textId="15FC3BBB" w:rsidR="00927370" w:rsidRDefault="00927370" w:rsidP="00927370">
      <w:pPr>
        <w:pStyle w:val="Caption"/>
        <w:jc w:val="center"/>
      </w:pPr>
      <w:r>
        <w:fldChar w:fldCharType="begin"/>
      </w:r>
      <w:r>
        <w:instrText xml:space="preserve"> SEQ Figure \* ARABIC </w:instrText>
      </w:r>
      <w:r>
        <w:fldChar w:fldCharType="separate"/>
      </w:r>
      <w:bookmarkStart w:id="3110" w:name="_Toc181988076"/>
      <w:r w:rsidR="008D5624">
        <w:rPr>
          <w:noProof/>
        </w:rPr>
        <w:t>233</w:t>
      </w:r>
      <w:r>
        <w:fldChar w:fldCharType="end"/>
      </w:r>
      <w:r>
        <w:t xml:space="preserve">. </w:t>
      </w:r>
      <w:r w:rsidRPr="00804700">
        <w:t>ΕΠΙΛΟΓΗ ΧΡΗΣΤΩΝ ΤΟΥ ΣΥΣΤΗΜΑΤΟΣ</w:t>
      </w:r>
      <w:bookmarkEnd w:id="3110"/>
    </w:p>
    <w:p w14:paraId="10C1AD96" w14:textId="77777777" w:rsidR="00927370" w:rsidRDefault="00927370" w:rsidP="00927370">
      <w:pPr>
        <w:pStyle w:val="Caption"/>
        <w:jc w:val="center"/>
      </w:pPr>
    </w:p>
    <w:p w14:paraId="712D004C" w14:textId="77777777" w:rsidR="00927370" w:rsidRDefault="00927370" w:rsidP="00927370">
      <w:r>
        <w:t>Με την επιλογή των υπόχρεων υπογραφής αυτομάτως στη ροή των υπογραφών προστίθενται ως προσυπογράφων ο Προϊστάμενος της ΥΜ του συντάκτη. Σε αυτό το σημείο δίνεται η δυνατότητα στο συντάκτη να αφαιρέσει τον Προϊστάμενο από τις υπογραφές για την περίπτωση όπου το έγγραφο δεν απαιτεί την υπογραφή του εν λόγω χρήστη. Στην περίπτωση που ο χρήστης θέλει να επιλέξει επιπλέον προσυπογράφοντες οι προσυπογράφοντες θα είναι ΥΜ και όχι χρήστες.</w:t>
      </w:r>
    </w:p>
    <w:p w14:paraId="66715546" w14:textId="77777777" w:rsidR="00927370" w:rsidRDefault="00927370" w:rsidP="00927370">
      <w:pPr>
        <w:keepNext/>
      </w:pPr>
      <w:r w:rsidRPr="00240A75">
        <w:rPr>
          <w:noProof/>
          <w:lang w:val="en-GB" w:eastAsia="en-GB"/>
        </w:rPr>
        <w:drawing>
          <wp:inline distT="0" distB="0" distL="0" distR="0" wp14:anchorId="4DEF4571" wp14:editId="6F47DEFB">
            <wp:extent cx="5274310" cy="3658235"/>
            <wp:effectExtent l="19050" t="19050" r="21590" b="1841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274310" cy="3658235"/>
                    </a:xfrm>
                    <a:prstGeom prst="rect">
                      <a:avLst/>
                    </a:prstGeom>
                    <a:ln>
                      <a:solidFill>
                        <a:schemeClr val="accent1">
                          <a:lumMod val="20000"/>
                          <a:lumOff val="80000"/>
                        </a:schemeClr>
                      </a:solidFill>
                    </a:ln>
                  </pic:spPr>
                </pic:pic>
              </a:graphicData>
            </a:graphic>
          </wp:inline>
        </w:drawing>
      </w:r>
    </w:p>
    <w:p w14:paraId="24E14D67" w14:textId="3B7C0CE5" w:rsidR="00927370" w:rsidRDefault="00927370" w:rsidP="00927370">
      <w:pPr>
        <w:pStyle w:val="Caption"/>
        <w:jc w:val="center"/>
      </w:pPr>
      <w:r>
        <w:fldChar w:fldCharType="begin"/>
      </w:r>
      <w:r>
        <w:instrText xml:space="preserve"> SEQ Figure \* ARABIC </w:instrText>
      </w:r>
      <w:r>
        <w:fldChar w:fldCharType="separate"/>
      </w:r>
      <w:bookmarkStart w:id="3111" w:name="_Toc181988077"/>
      <w:r w:rsidR="008D5624">
        <w:rPr>
          <w:noProof/>
        </w:rPr>
        <w:t>234</w:t>
      </w:r>
      <w:r>
        <w:fldChar w:fldCharType="end"/>
      </w:r>
      <w:r>
        <w:t xml:space="preserve">. </w:t>
      </w:r>
      <w:r w:rsidRPr="00881DD5">
        <w:t>ΟΡΙΣΜΟΣ ΥΠΟΓΡΑΦΩΝ</w:t>
      </w:r>
      <w:bookmarkEnd w:id="3111"/>
    </w:p>
    <w:p w14:paraId="72631C44" w14:textId="77777777" w:rsidR="00927370" w:rsidRDefault="00927370" w:rsidP="00927370">
      <w:pPr>
        <w:pStyle w:val="Caption"/>
        <w:jc w:val="center"/>
      </w:pPr>
    </w:p>
    <w:p w14:paraId="5F405137" w14:textId="77777777" w:rsidR="00927370" w:rsidRDefault="00927370" w:rsidP="00927370"/>
    <w:p w14:paraId="41789634" w14:textId="77777777" w:rsidR="00927370" w:rsidRDefault="00927370" w:rsidP="00927370">
      <w:pPr>
        <w:jc w:val="both"/>
      </w:pPr>
      <w:r>
        <w:t xml:space="preserve">Εφόσον η επιλογή των τελικών υπογραφόντων έχει ολοκληρωθεί, ο χρήστης μπορεί να προχωρήσει στην Αποθήκευση των αλλαγών του από το αντίστοιχο κουμπί που βρίσκεται στο κάτω μέρος της οθόνης του. </w:t>
      </w:r>
    </w:p>
    <w:p w14:paraId="4A271FF5" w14:textId="77777777" w:rsidR="00927370" w:rsidRDefault="00927370" w:rsidP="00927370">
      <w:pPr>
        <w:jc w:val="both"/>
      </w:pPr>
      <w:r>
        <w:t>Αξίζει να σημειωθεί ότι στο ψηφιακό αρχείο στην τελευταία σελίδα αποτυπώνονται μόνο οι υπογραφές του συντάκτη και των προσυπογραφόντων.</w:t>
      </w:r>
    </w:p>
    <w:p w14:paraId="5A01D664" w14:textId="77777777" w:rsidR="00927370" w:rsidRDefault="00927370" w:rsidP="00927370">
      <w:pPr>
        <w:keepNext/>
        <w:jc w:val="center"/>
      </w:pPr>
      <w:r w:rsidRPr="004B0BC5">
        <w:rPr>
          <w:noProof/>
          <w:lang w:val="en-GB" w:eastAsia="en-GB"/>
        </w:rPr>
        <w:drawing>
          <wp:inline distT="0" distB="0" distL="0" distR="0" wp14:anchorId="334248B5" wp14:editId="10EC159C">
            <wp:extent cx="4940656" cy="2157057"/>
            <wp:effectExtent l="19050" t="19050" r="12700" b="1524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3247" t="12857" r="3041" b="17901"/>
                    <a:stretch/>
                  </pic:blipFill>
                  <pic:spPr bwMode="auto">
                    <a:xfrm>
                      <a:off x="0" y="0"/>
                      <a:ext cx="4942731" cy="2157963"/>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8A92BF" w14:textId="24AC481B" w:rsidR="00927370" w:rsidRDefault="00927370" w:rsidP="00927370">
      <w:pPr>
        <w:pStyle w:val="Caption"/>
        <w:jc w:val="center"/>
      </w:pPr>
      <w:r>
        <w:fldChar w:fldCharType="begin"/>
      </w:r>
      <w:r>
        <w:instrText xml:space="preserve"> SEQ Figure \* ARABIC </w:instrText>
      </w:r>
      <w:r>
        <w:fldChar w:fldCharType="separate"/>
      </w:r>
      <w:bookmarkStart w:id="3112" w:name="_Toc181988078"/>
      <w:r w:rsidR="008D5624">
        <w:rPr>
          <w:noProof/>
        </w:rPr>
        <w:t>235</w:t>
      </w:r>
      <w:r>
        <w:fldChar w:fldCharType="end"/>
      </w:r>
      <w:r>
        <w:t xml:space="preserve">. </w:t>
      </w:r>
      <w:r w:rsidRPr="006D3D3B">
        <w:t>ΣΕΛΙΔΑ ΠΕΔΙΩΝ ΥΠΟΓΡΑΦΩΝ ΤΟΥ ΕΓΓΡΑΦΟΥ</w:t>
      </w:r>
      <w:bookmarkEnd w:id="3112"/>
    </w:p>
    <w:p w14:paraId="462C69C0" w14:textId="77777777" w:rsidR="00927370" w:rsidRDefault="00927370" w:rsidP="00927370">
      <w:pPr>
        <w:pStyle w:val="Caption"/>
        <w:jc w:val="center"/>
      </w:pPr>
    </w:p>
    <w:p w14:paraId="30E1C5B7" w14:textId="77777777" w:rsidR="00927370" w:rsidRDefault="00927370" w:rsidP="00927370">
      <w:pPr>
        <w:jc w:val="both"/>
      </w:pPr>
      <w:r>
        <w:t xml:space="preserve">Ουσιαστικά αυτό συμβαίνει γιατί με τη λήψη των υπογραφών από τους προσυπογράφοντες το ψηφιακό αρχείο μετατρέπεται σε εξερχόμενο, αυτό αποτυπώνεται στις «εκδόσεις ψηφιακού αρχείου». Οι τελικοί υπογράφοντες θα υπογράψουν το ψηφιακό εξερχόμενο αρχείο μόνο ψηφιακά. </w:t>
      </w:r>
    </w:p>
    <w:p w14:paraId="606AC496" w14:textId="6451E82C" w:rsidR="00927370" w:rsidRDefault="00927370" w:rsidP="00927370">
      <w:pPr>
        <w:keepNext/>
        <w:jc w:val="center"/>
      </w:pPr>
      <w:r>
        <w:rPr>
          <w:noProof/>
        </w:rPr>
        <mc:AlternateContent>
          <mc:Choice Requires="wps">
            <w:drawing>
              <wp:anchor distT="0" distB="0" distL="114300" distR="114300" simplePos="0" relativeHeight="251751424" behindDoc="0" locked="0" layoutInCell="1" allowOverlap="1" wp14:anchorId="67866B8D" wp14:editId="59DBE7A1">
                <wp:simplePos x="0" y="0"/>
                <wp:positionH relativeFrom="column">
                  <wp:posOffset>1212850</wp:posOffset>
                </wp:positionH>
                <wp:positionV relativeFrom="paragraph">
                  <wp:posOffset>871855</wp:posOffset>
                </wp:positionV>
                <wp:extent cx="666750" cy="152400"/>
                <wp:effectExtent l="0" t="0" r="19050" b="19050"/>
                <wp:wrapNone/>
                <wp:docPr id="1992079109"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903C48" id="Rectangle 60" o:spid="_x0000_s1026" style="position:absolute;margin-left:95.5pt;margin-top:68.65pt;width:52.5pt;height:1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" filled="f" strokecolor="red" strokeweight="1pt">
                <v:path arrowok="t"/>
              </v:rect>
            </w:pict>
          </mc:Fallback>
        </mc:AlternateContent>
      </w:r>
      <w:r w:rsidRPr="00F73593">
        <w:rPr>
          <w:noProof/>
          <w:lang w:val="en-GB" w:eastAsia="en-GB"/>
        </w:rPr>
        <w:drawing>
          <wp:inline distT="0" distB="0" distL="0" distR="0" wp14:anchorId="4C05AA95" wp14:editId="210C9F1F">
            <wp:extent cx="5753100" cy="2123646"/>
            <wp:effectExtent l="19050" t="19050" r="19050" b="1016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57375" cy="2125224"/>
                    </a:xfrm>
                    <a:prstGeom prst="rect">
                      <a:avLst/>
                    </a:prstGeom>
                    <a:ln>
                      <a:solidFill>
                        <a:srgbClr val="4274B2">
                          <a:lumMod val="20000"/>
                          <a:lumOff val="80000"/>
                        </a:srgbClr>
                      </a:solidFill>
                    </a:ln>
                  </pic:spPr>
                </pic:pic>
              </a:graphicData>
            </a:graphic>
          </wp:inline>
        </w:drawing>
      </w:r>
    </w:p>
    <w:p w14:paraId="7B0496CA" w14:textId="54E136D6" w:rsidR="00927370" w:rsidRDefault="00927370" w:rsidP="00927370">
      <w:pPr>
        <w:pStyle w:val="Caption"/>
        <w:jc w:val="center"/>
      </w:pPr>
      <w:r>
        <w:fldChar w:fldCharType="begin"/>
      </w:r>
      <w:r>
        <w:instrText xml:space="preserve"> SEQ Figure \* ARABIC </w:instrText>
      </w:r>
      <w:r>
        <w:fldChar w:fldCharType="separate"/>
      </w:r>
      <w:bookmarkStart w:id="3113" w:name="_Toc181988079"/>
      <w:r w:rsidR="008D5624">
        <w:rPr>
          <w:noProof/>
        </w:rPr>
        <w:t>236</w:t>
      </w:r>
      <w:r>
        <w:fldChar w:fldCharType="end"/>
      </w:r>
      <w:r>
        <w:t xml:space="preserve">. </w:t>
      </w:r>
      <w:r w:rsidRPr="00BF302C">
        <w:t>ΨΗΦΙΑΚΟ ΕΞΕΡΧΟΜΕΝΟ ΑΡΧΕΙΟ</w:t>
      </w:r>
      <w:bookmarkEnd w:id="3113"/>
    </w:p>
    <w:p w14:paraId="7A19BD96" w14:textId="77777777" w:rsidR="00927370" w:rsidRDefault="00927370" w:rsidP="00927370">
      <w:pPr>
        <w:pStyle w:val="Caption"/>
      </w:pPr>
    </w:p>
    <w:p w14:paraId="488B2D96" w14:textId="77777777" w:rsidR="00927370" w:rsidRDefault="00927370" w:rsidP="00927370">
      <w:pPr>
        <w:jc w:val="both"/>
      </w:pPr>
      <w:r w:rsidRPr="00FB2E58">
        <w:rPr>
          <w:i/>
          <w:iCs/>
        </w:rPr>
        <w:t>Παραμετρικά</w:t>
      </w:r>
      <w:r>
        <w:t xml:space="preserve"> και εφόσον ζητηθεί από τον φορέα, δίνεται η δυνατότητα στους τελικούς υπογράφοντες να μην υποχρεωούνται της επιλογής περιοχής υπογραφής στο έγγραφο. Η διαφορά στην περίπτωση αυτή είναι ότι η εικόνα της υπογραφής δεν θα εμφανίζεται στο έγγραφο, χωρίς όμως να λείπει η επικύρωση της. </w:t>
      </w:r>
    </w:p>
    <w:p w14:paraId="1E60A458" w14:textId="77777777" w:rsidR="00927370" w:rsidRPr="00F73593" w:rsidRDefault="00927370" w:rsidP="00927370">
      <w:pPr>
        <w:pStyle w:val="Heading4"/>
      </w:pPr>
      <w:bookmarkStart w:id="3114" w:name="_Toc182557817"/>
      <w:r>
        <w:t>Σχέδιο που υπογράφεται μόνο από Εξωτερικές επαφές</w:t>
      </w:r>
      <w:bookmarkEnd w:id="3114"/>
    </w:p>
    <w:p w14:paraId="7C8D7711" w14:textId="77777777" w:rsidR="00927370" w:rsidRDefault="00927370" w:rsidP="00927370">
      <w:pPr>
        <w:jc w:val="both"/>
      </w:pPr>
      <w:r>
        <w:t>Εφόσον έχει επιλεγεί η δημιουργία σχεδίου, έχει συμπληρωθεί στην καρτέλα «βασικά» το πεδίο θέμα εγγράφου και έχει επισυναπτεί ψηφιακό αρχείο, ο χρήστης επιλέγει στην καρτέλα «Είδος», είδος εγγράφου που υπογράφεται από εξωτερικές επαφές.</w:t>
      </w:r>
    </w:p>
    <w:p w14:paraId="5A1DC2BB" w14:textId="77777777" w:rsidR="00927370" w:rsidRDefault="00927370" w:rsidP="00927370">
      <w:pPr>
        <w:jc w:val="both"/>
        <w:rPr>
          <w:rFonts w:ascii="Calibri" w:hAnsi="Calibri" w:cs="Calibri"/>
          <w:b/>
          <w:bCs/>
          <w:smallCaps/>
          <w:color w:val="595959" w:themeColor="text1" w:themeTint="A6"/>
        </w:rPr>
      </w:pPr>
      <w:r>
        <w:t xml:space="preserve">Σε αυτή την περίπτωση στην καρτέλα υπογραφών πρέπει να επιλεγεί μία ΥΜ για να υπογράψει το έγγραφο ο προϊστάμενός της ως εσωτερικός τελικός υπογράφοντας. Σε αυτό το σημείο δίνεται η δυνατότητα στο συντάκτη να προσθέσει τις εξωτερικές επαφές που θα υπογράψουν το σχέδιο. </w:t>
      </w:r>
    </w:p>
    <w:p w14:paraId="42C46E01" w14:textId="77777777" w:rsidR="00927370" w:rsidRDefault="00927370" w:rsidP="00927370">
      <w:pPr>
        <w:jc w:val="both"/>
      </w:pPr>
      <w:r>
        <w:t>Εφόσον η επιλογή των τελικών υπογραφόντων έχει ολοκληρωθεί, ο χρήστης μπορεί να προχωρήσει στην αποθήκευση των αλλαγών του από το αντίστοιχο κουμπί που βρίσκεται στο κάτω μέρος της οθόνης του. Στη συνέχεια το έγγραφο ακολουθεί τη ροή Σχεδίου αφού λάβει υπογραφή από τον εσωτερικό τελικό υπογράφοντα, επιστρέφει στο συντάκτη.</w:t>
      </w:r>
    </w:p>
    <w:p w14:paraId="04BCEFB0" w14:textId="77777777" w:rsidR="00927370" w:rsidRDefault="00927370" w:rsidP="00927370">
      <w:pPr>
        <w:jc w:val="both"/>
      </w:pPr>
      <w:r>
        <w:t>Με την επιλογή αναλυτικής προβολής έχει τη δυνατότητα στην καρτέλα «Υπογραφές» να ελέγξει τις υπογραφές που έχουν καταχωρηθεί.</w:t>
      </w:r>
    </w:p>
    <w:p w14:paraId="5F43E5D0" w14:textId="77777777" w:rsidR="00927370" w:rsidRDefault="00927370" w:rsidP="00927370">
      <w:pPr>
        <w:keepNext/>
      </w:pPr>
      <w:r w:rsidRPr="000274A4">
        <w:rPr>
          <w:noProof/>
          <w:lang w:val="en-GB" w:eastAsia="en-GB"/>
        </w:rPr>
        <w:drawing>
          <wp:inline distT="0" distB="0" distL="0" distR="0" wp14:anchorId="659E8320" wp14:editId="0D1948C1">
            <wp:extent cx="5274310" cy="2187575"/>
            <wp:effectExtent l="19050" t="19050" r="21590" b="2222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274310" cy="2187575"/>
                    </a:xfrm>
                    <a:prstGeom prst="rect">
                      <a:avLst/>
                    </a:prstGeom>
                    <a:ln>
                      <a:solidFill>
                        <a:schemeClr val="accent1">
                          <a:lumMod val="20000"/>
                          <a:lumOff val="80000"/>
                        </a:schemeClr>
                      </a:solidFill>
                    </a:ln>
                  </pic:spPr>
                </pic:pic>
              </a:graphicData>
            </a:graphic>
          </wp:inline>
        </w:drawing>
      </w:r>
    </w:p>
    <w:p w14:paraId="4AD44337" w14:textId="4087EB03" w:rsidR="00927370" w:rsidRDefault="00927370" w:rsidP="00927370">
      <w:pPr>
        <w:pStyle w:val="Caption"/>
        <w:jc w:val="center"/>
      </w:pPr>
      <w:r>
        <w:fldChar w:fldCharType="begin"/>
      </w:r>
      <w:r>
        <w:instrText xml:space="preserve"> SEQ Figure \* ARABIC </w:instrText>
      </w:r>
      <w:r>
        <w:fldChar w:fldCharType="separate"/>
      </w:r>
      <w:bookmarkStart w:id="3115" w:name="_Toc181988080"/>
      <w:r w:rsidR="008D5624">
        <w:rPr>
          <w:noProof/>
        </w:rPr>
        <w:t>237</w:t>
      </w:r>
      <w:r>
        <w:fldChar w:fldCharType="end"/>
      </w:r>
      <w:r>
        <w:t xml:space="preserve">. </w:t>
      </w:r>
      <w:r w:rsidRPr="0006556B">
        <w:t>ΚΑΤΑΧΩΡΗΜΕΝΕΣ ΥΠΟΓΡΑΦΕΣ ΧΡΗΣΤΩΝ</w:t>
      </w:r>
      <w:bookmarkEnd w:id="3115"/>
    </w:p>
    <w:p w14:paraId="4C2368FA" w14:textId="77777777" w:rsidR="00927370" w:rsidRDefault="00927370" w:rsidP="00927370">
      <w:pPr>
        <w:pStyle w:val="Caption"/>
        <w:jc w:val="center"/>
      </w:pPr>
    </w:p>
    <w:p w14:paraId="057F0A0D" w14:textId="77777777" w:rsidR="00927370" w:rsidRDefault="00927370" w:rsidP="00927370">
      <w:pPr>
        <w:jc w:val="both"/>
      </w:pPr>
      <w:r>
        <w:t>Προκειμένου να εισαχθούν στο ψηφιακό αρχείο οι υπογραφές των εξωτερικών υπόχρεων υπογραφής, ο χρήστης θα χρειαστεί να αποθηκεύσει τοπικά το ψηφιακό αρχείο το οποίο φέρει τις ψηφιακές υπογραφές των τελικών υπογραφόντων και να το αποστείλει αρχικά στον εξωτερικό υπογράφοντα. Σε περίπτωση ύπαρξης περισσοτέρων του ενός τελικοί υπογράφοντες θα πρέπει να πραγματοποιηθεί η διαδοχική αποστολή του ψηφιακού αρχείου, εφόσον έχει πραγματοποιηθεί η υπογραφή του από τον προηγούμενο εξωτερικό υπογράφοντα.</w:t>
      </w:r>
    </w:p>
    <w:p w14:paraId="75B15648" w14:textId="77777777" w:rsidR="00927370" w:rsidRDefault="00927370" w:rsidP="00927370">
      <w:pPr>
        <w:jc w:val="both"/>
      </w:pPr>
      <w:r>
        <w:t>Τέλος θα χρειαστεί να εντάξει το ψηφιακά υπογεγραμμένο αρχείο στο σύστημα.</w:t>
      </w:r>
    </w:p>
    <w:p w14:paraId="2F4805E3" w14:textId="77777777" w:rsidR="00927370" w:rsidRDefault="00927370" w:rsidP="00927370">
      <w:pPr>
        <w:jc w:val="both"/>
      </w:pPr>
      <w:r>
        <w:t>Για να πραγματοποιήσει αυτή την ενέργεια θα χρειαστεί να επιλέξει την ενέργεια «Ενσωμάτωση Ψηφιακού Αρχείου» στον πίνακα ενεργειών της επισκόπησης εγγράφου.</w:t>
      </w:r>
    </w:p>
    <w:p w14:paraId="7916A782" w14:textId="77777777" w:rsidR="00927370" w:rsidRDefault="00927370" w:rsidP="00927370">
      <w:pPr>
        <w:keepNext/>
        <w:jc w:val="center"/>
      </w:pPr>
      <w:r>
        <w:rPr>
          <w:noProof/>
          <w:lang w:val="en-GB" w:eastAsia="en-GB"/>
        </w:rPr>
        <w:drawing>
          <wp:inline distT="0" distB="0" distL="0" distR="0" wp14:anchorId="1E08DDB2" wp14:editId="552DB760">
            <wp:extent cx="1702883" cy="2066906"/>
            <wp:effectExtent l="19050" t="19050" r="12065" b="1016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244">
                      <a:extLst>
                        <a:ext uri="{28A0092B-C50C-407E-A947-70E740481C1C}">
                          <a14:useLocalDpi xmlns:a14="http://schemas.microsoft.com/office/drawing/2010/main" val="0"/>
                        </a:ext>
                      </a:extLst>
                    </a:blip>
                    <a:srcRect l="3961" t="5682" r="4914" b="7769"/>
                    <a:stretch/>
                  </pic:blipFill>
                  <pic:spPr bwMode="auto">
                    <a:xfrm>
                      <a:off x="0" y="0"/>
                      <a:ext cx="1711725" cy="207763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5252274" w14:textId="1F496FC9" w:rsidR="00927370" w:rsidRDefault="00927370" w:rsidP="00927370">
      <w:pPr>
        <w:pStyle w:val="Caption"/>
        <w:jc w:val="center"/>
      </w:pPr>
      <w:r>
        <w:fldChar w:fldCharType="begin"/>
      </w:r>
      <w:r>
        <w:instrText xml:space="preserve"> SEQ Figure \* ARABIC </w:instrText>
      </w:r>
      <w:r>
        <w:fldChar w:fldCharType="separate"/>
      </w:r>
      <w:bookmarkStart w:id="3116" w:name="_Toc181988081"/>
      <w:r w:rsidR="008D5624">
        <w:rPr>
          <w:noProof/>
        </w:rPr>
        <w:t>238</w:t>
      </w:r>
      <w:r>
        <w:fldChar w:fldCharType="end"/>
      </w:r>
      <w:r>
        <w:t xml:space="preserve">. </w:t>
      </w:r>
      <w:r w:rsidRPr="002C13E8">
        <w:t>ΕΝΣΩΜΑΤΩΣΗ ΨΗΦΙΑΚΟΥ ΑΡΧΕΙΟΥ</w:t>
      </w:r>
      <w:bookmarkEnd w:id="3116"/>
    </w:p>
    <w:p w14:paraId="2CA7C2A3" w14:textId="77777777" w:rsidR="00927370" w:rsidRDefault="00927370" w:rsidP="00927370">
      <w:pPr>
        <w:pStyle w:val="Caption"/>
        <w:jc w:val="center"/>
      </w:pPr>
    </w:p>
    <w:p w14:paraId="3AE2C2DA" w14:textId="77777777" w:rsidR="00927370" w:rsidRDefault="00927370" w:rsidP="00927370">
      <w:r>
        <w:t>Εφόσον η ενέργεια επιλεχθεί , θα εμφανιστεί το σχετικό αναδυόμενο παράθυρο όπου ο χρήστης θα χρειαστεί να εισάγει το ψηφιακά υπογεγραμμένο αρχείο. Ολοκληρώνοντας τη διαδικασία μπορεί να πατήσει το κουμπί Αποθήκευση ώστε να ολοκληρωθεί η αντικατάσταση του ψηφιακού αρχείου.</w:t>
      </w:r>
    </w:p>
    <w:p w14:paraId="285A04A8" w14:textId="77777777" w:rsidR="00927370" w:rsidRDefault="00927370" w:rsidP="00927370">
      <w:pPr>
        <w:keepNext/>
        <w:jc w:val="center"/>
      </w:pPr>
      <w:r>
        <w:rPr>
          <w:noProof/>
          <w:lang w:val="en-GB" w:eastAsia="en-GB"/>
        </w:rPr>
        <w:drawing>
          <wp:inline distT="0" distB="0" distL="0" distR="0" wp14:anchorId="55E0C32D" wp14:editId="2AAC855E">
            <wp:extent cx="2545344" cy="1195620"/>
            <wp:effectExtent l="19050" t="19050" r="26670" b="2413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245">
                      <a:extLst>
                        <a:ext uri="{28A0092B-C50C-407E-A947-70E740481C1C}">
                          <a14:useLocalDpi xmlns:a14="http://schemas.microsoft.com/office/drawing/2010/main" val="0"/>
                        </a:ext>
                      </a:extLst>
                    </a:blip>
                    <a:srcRect l="4113" t="6871" r="6355" b="7252"/>
                    <a:stretch/>
                  </pic:blipFill>
                  <pic:spPr bwMode="auto">
                    <a:xfrm>
                      <a:off x="0" y="0"/>
                      <a:ext cx="2556709" cy="120095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2071643F" w14:textId="32F075C7" w:rsidR="00927370" w:rsidRDefault="00927370" w:rsidP="00927370">
      <w:pPr>
        <w:pStyle w:val="Caption"/>
        <w:jc w:val="center"/>
      </w:pPr>
      <w:r>
        <w:fldChar w:fldCharType="begin"/>
      </w:r>
      <w:r>
        <w:instrText xml:space="preserve"> SEQ Figure \* ARABIC </w:instrText>
      </w:r>
      <w:r>
        <w:fldChar w:fldCharType="separate"/>
      </w:r>
      <w:bookmarkStart w:id="3117" w:name="_Toc181988082"/>
      <w:r w:rsidR="008D5624">
        <w:rPr>
          <w:noProof/>
        </w:rPr>
        <w:t>239</w:t>
      </w:r>
      <w:r>
        <w:fldChar w:fldCharType="end"/>
      </w:r>
      <w:r>
        <w:t xml:space="preserve">. </w:t>
      </w:r>
      <w:r w:rsidRPr="009F3F62">
        <w:t>ΟΛΟΚΛΗΡΩΣΗ ΕΝΣΩΜΑΤΩΣΗΣ ΨΗΦΙΑΚΩΝ ΥΠΟΓΡΑΦΩΝ</w:t>
      </w:r>
      <w:bookmarkEnd w:id="3117"/>
    </w:p>
    <w:p w14:paraId="391F75BE" w14:textId="77777777" w:rsidR="00927370" w:rsidRDefault="00927370" w:rsidP="00927370">
      <w:pPr>
        <w:pStyle w:val="Caption"/>
        <w:jc w:val="center"/>
      </w:pPr>
    </w:p>
    <w:p w14:paraId="06F4BDFD" w14:textId="77777777" w:rsidR="00927370" w:rsidRDefault="00927370" w:rsidP="00927370">
      <w:r>
        <w:t>Αν το ψηφιακό αρχείο έχει λάβει όλες τις υπογραφές από τις εξωτερικές επαφές, θα δηλώσει στο σύστημα ότι πλέον έχουν αποδοθεί στο έγγραφο όλες οι απαιτούμενες εξωτερικές υπογραφές, επιλέγοντας το σχετικό πεδίο.</w:t>
      </w:r>
    </w:p>
    <w:p w14:paraId="76293CB8" w14:textId="77777777" w:rsidR="00927370" w:rsidRDefault="00927370" w:rsidP="00927370">
      <w:pPr>
        <w:keepNext/>
        <w:jc w:val="center"/>
      </w:pPr>
      <w:r>
        <w:rPr>
          <w:noProof/>
          <w:lang w:val="en-GB" w:eastAsia="en-GB"/>
        </w:rPr>
        <w:drawing>
          <wp:inline distT="0" distB="0" distL="0" distR="0" wp14:anchorId="37852FD4" wp14:editId="0B88B933">
            <wp:extent cx="2853463" cy="1301090"/>
            <wp:effectExtent l="19050" t="19050" r="23495" b="1397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46">
                      <a:extLst>
                        <a:ext uri="{28A0092B-C50C-407E-A947-70E740481C1C}">
                          <a14:useLocalDpi xmlns:a14="http://schemas.microsoft.com/office/drawing/2010/main" val="0"/>
                        </a:ext>
                      </a:extLst>
                    </a:blip>
                    <a:srcRect l="4687" t="10001" r="6598" b="14838"/>
                    <a:stretch/>
                  </pic:blipFill>
                  <pic:spPr bwMode="auto">
                    <a:xfrm>
                      <a:off x="0" y="0"/>
                      <a:ext cx="2858323" cy="1303306"/>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270B4652" w14:textId="0879D4E1" w:rsidR="00927370" w:rsidRDefault="00927370" w:rsidP="00927370">
      <w:pPr>
        <w:pStyle w:val="Caption"/>
        <w:jc w:val="center"/>
      </w:pPr>
      <w:r>
        <w:fldChar w:fldCharType="begin"/>
      </w:r>
      <w:r>
        <w:instrText xml:space="preserve"> SEQ Figure \* ARABIC </w:instrText>
      </w:r>
      <w:r>
        <w:fldChar w:fldCharType="separate"/>
      </w:r>
      <w:bookmarkStart w:id="3118" w:name="_Toc181988083"/>
      <w:r w:rsidR="008D5624">
        <w:rPr>
          <w:noProof/>
        </w:rPr>
        <w:t>240</w:t>
      </w:r>
      <w:r>
        <w:fldChar w:fldCharType="end"/>
      </w:r>
      <w:r>
        <w:t xml:space="preserve">. </w:t>
      </w:r>
      <w:r w:rsidRPr="00B7017E">
        <w:t>ΟΛΟΚΛΗΡΩΣΗ ΣΥΛΛΟΓΗΣ ΕΞΩΤΕΡΙΚΩΝ ΥΠΟΓΡΑΦΩΝ</w:t>
      </w:r>
      <w:bookmarkEnd w:id="3118"/>
    </w:p>
    <w:p w14:paraId="76958BC8" w14:textId="77777777" w:rsidR="00927370" w:rsidRDefault="00927370" w:rsidP="00927370">
      <w:pPr>
        <w:pStyle w:val="Caption"/>
        <w:jc w:val="center"/>
      </w:pPr>
    </w:p>
    <w:p w14:paraId="6220693F" w14:textId="77777777" w:rsidR="00927370" w:rsidRPr="00E02760" w:rsidRDefault="00927370" w:rsidP="00927370">
      <w:pPr>
        <w:jc w:val="both"/>
      </w:pPr>
      <w:r>
        <w:t xml:space="preserve">Με την επιλογή αυτή πλέον στην καρτέλα υπογραφές έχει επιλεγεί το </w:t>
      </w:r>
      <w:r>
        <w:rPr>
          <w:lang w:val="en-US"/>
        </w:rPr>
        <w:t>checkbox</w:t>
      </w:r>
      <w:r>
        <w:t xml:space="preserve"> που αφορά την υπογραφή του ψηφιακού αρχείου από τους εξωτερικούς υπογράφοντες.</w:t>
      </w:r>
    </w:p>
    <w:p w14:paraId="10727DD1" w14:textId="77777777" w:rsidR="00927370" w:rsidRPr="00FB2E58" w:rsidRDefault="00927370" w:rsidP="00927370">
      <w:pPr>
        <w:keepNext/>
        <w:jc w:val="center"/>
        <w:rPr>
          <w:rFonts w:ascii="Calibri" w:hAnsi="Calibri" w:cs="Calibri"/>
          <w:b/>
          <w:bCs/>
          <w:smallCaps/>
          <w:noProof/>
          <w:color w:val="595959" w:themeColor="text1" w:themeTint="A6"/>
          <w:lang w:eastAsia="en-GB"/>
        </w:rPr>
      </w:pPr>
    </w:p>
    <w:p w14:paraId="13516BEF" w14:textId="77777777" w:rsidR="00927370" w:rsidRDefault="00927370" w:rsidP="00927370">
      <w:pPr>
        <w:keepNext/>
        <w:jc w:val="center"/>
      </w:pPr>
    </w:p>
    <w:p w14:paraId="35A65B5C" w14:textId="2EA439A6" w:rsidR="00927370" w:rsidRDefault="00927370" w:rsidP="00927370">
      <w:pPr>
        <w:pStyle w:val="Caption"/>
        <w:jc w:val="center"/>
      </w:pPr>
      <w:r>
        <w:fldChar w:fldCharType="begin"/>
      </w:r>
      <w:r>
        <w:instrText xml:space="preserve"> SEQ Figure \* ARABIC </w:instrText>
      </w:r>
      <w:r>
        <w:fldChar w:fldCharType="separate"/>
      </w:r>
      <w:bookmarkStart w:id="3119" w:name="_Toc181988084"/>
      <w:r w:rsidR="008D5624">
        <w:rPr>
          <w:noProof/>
        </w:rPr>
        <w:t>241</w:t>
      </w:r>
      <w:r>
        <w:fldChar w:fldCharType="end"/>
      </w:r>
      <w:r>
        <w:t xml:space="preserve">. </w:t>
      </w:r>
      <w:r w:rsidRPr="00FD1B56">
        <w:t>ΕΝΔΕΙΞΗ ΟΛΟΚΛΗΡΩΣΗΣ ΣΥΛΛΟΓΗΣ ΕΞΩΤΕΡΙΚΩΝ ΥΠΟΓΡΑΦΩΝ</w:t>
      </w:r>
      <w:bookmarkEnd w:id="3119"/>
    </w:p>
    <w:p w14:paraId="4A0BA05A" w14:textId="77777777" w:rsidR="00927370" w:rsidRDefault="00927370" w:rsidP="00927370">
      <w:pPr>
        <w:pStyle w:val="Caption"/>
        <w:jc w:val="center"/>
      </w:pPr>
    </w:p>
    <w:p w14:paraId="3B1384EC" w14:textId="77777777" w:rsidR="00927370" w:rsidRDefault="00927370" w:rsidP="00927370">
      <w:pPr>
        <w:jc w:val="both"/>
      </w:pPr>
      <w:r>
        <w:t>Αφού η διαδικασία έχει ολοκληρωθεί, ο συντάκτης του σχεδίου έχει πλέον διαθέσιμη την ενέργεια «Μετατροπή σε εξερχόμενο» στον πίνακα ενεργειών του εγγράφου και μπορεί να προχωρήσει στην ολοκλήρωση της ροής.</w:t>
      </w:r>
    </w:p>
    <w:p w14:paraId="76DF1E9C" w14:textId="77777777" w:rsidR="00927370" w:rsidRDefault="00927370" w:rsidP="00927370"/>
    <w:p w14:paraId="68A62E72" w14:textId="77777777" w:rsidR="00927370" w:rsidRDefault="00927370" w:rsidP="00927370"/>
    <w:p w14:paraId="4A50BB48" w14:textId="77777777" w:rsidR="00927370" w:rsidRDefault="00927370" w:rsidP="00927370">
      <w:pPr>
        <w:pStyle w:val="Heading4"/>
      </w:pPr>
      <w:bookmarkStart w:id="3120" w:name="_Toc182557818"/>
      <w:r>
        <w:t>Σχέδιο που υπογράφεται από Χρήστες και επαφές</w:t>
      </w:r>
      <w:bookmarkEnd w:id="3120"/>
    </w:p>
    <w:p w14:paraId="162D9A44" w14:textId="77777777" w:rsidR="00927370" w:rsidRDefault="00927370" w:rsidP="00927370">
      <w:pPr>
        <w:jc w:val="both"/>
      </w:pPr>
      <w:r>
        <w:t>Εφόσον έχει επιλεγεί η δημιουργία σχεδίου, έχει συμπληρωθεί στην καρτέλα «βασικά» το πεδίο θέμα εγγράφου και έχει επισυναπτεί ψηφιακό αρχείο, ο χρήστης επιλέγει στην καρτέλα «Είδος», είδος εγγράφου που υπογράφεται από χρήστες</w:t>
      </w:r>
      <w:r w:rsidRPr="00442F1A">
        <w:t xml:space="preserve"> </w:t>
      </w:r>
      <w:r>
        <w:t>του συστήματος</w:t>
      </w:r>
      <w:r w:rsidRPr="00DB3F01">
        <w:t xml:space="preserve"> </w:t>
      </w:r>
      <w:r>
        <w:t xml:space="preserve">και εξωτερικές επαφές. </w:t>
      </w:r>
    </w:p>
    <w:p w14:paraId="6E83E5C3" w14:textId="77777777" w:rsidR="00927370" w:rsidRDefault="00927370" w:rsidP="00927370">
      <w:pPr>
        <w:jc w:val="both"/>
      </w:pPr>
      <w:r>
        <w:t>Για την ολοκλήρωση της καταχώρησης του σχεδίου, ο χρήστης θα χρειαστεί να επιλέξει την καρτέλα «Υπογραφές», προκειμένου να ορίσει τους υπόχρεους υπογραφής.</w:t>
      </w:r>
    </w:p>
    <w:p w14:paraId="5512597B" w14:textId="77777777" w:rsidR="00927370" w:rsidRDefault="00927370" w:rsidP="00927370">
      <w:pPr>
        <w:keepNext/>
        <w:jc w:val="center"/>
      </w:pPr>
      <w:r w:rsidRPr="009F43D7">
        <w:rPr>
          <w:noProof/>
          <w:lang w:val="en-GB" w:eastAsia="en-GB"/>
        </w:rPr>
        <w:drawing>
          <wp:inline distT="0" distB="0" distL="0" distR="0" wp14:anchorId="1735A38F" wp14:editId="7FD06A1B">
            <wp:extent cx="5274310" cy="3736975"/>
            <wp:effectExtent l="19050" t="19050" r="21590" b="1587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274310" cy="3736975"/>
                    </a:xfrm>
                    <a:prstGeom prst="rect">
                      <a:avLst/>
                    </a:prstGeom>
                    <a:ln>
                      <a:solidFill>
                        <a:schemeClr val="accent1">
                          <a:lumMod val="20000"/>
                          <a:lumOff val="80000"/>
                        </a:schemeClr>
                      </a:solidFill>
                    </a:ln>
                  </pic:spPr>
                </pic:pic>
              </a:graphicData>
            </a:graphic>
          </wp:inline>
        </w:drawing>
      </w:r>
    </w:p>
    <w:p w14:paraId="3BFFB666" w14:textId="5782F8F2" w:rsidR="00927370" w:rsidRDefault="00927370" w:rsidP="00927370">
      <w:pPr>
        <w:pStyle w:val="Caption"/>
        <w:jc w:val="center"/>
      </w:pPr>
      <w:r>
        <w:fldChar w:fldCharType="begin"/>
      </w:r>
      <w:r>
        <w:instrText xml:space="preserve"> SEQ Figure \* ARABIC </w:instrText>
      </w:r>
      <w:r>
        <w:fldChar w:fldCharType="separate"/>
      </w:r>
      <w:bookmarkStart w:id="3121" w:name="_Toc181988085"/>
      <w:r w:rsidR="008D5624">
        <w:rPr>
          <w:noProof/>
        </w:rPr>
        <w:t>242</w:t>
      </w:r>
      <w:r>
        <w:fldChar w:fldCharType="end"/>
      </w:r>
      <w:r>
        <w:t xml:space="preserve">. </w:t>
      </w:r>
      <w:r w:rsidRPr="00E446C5">
        <w:t>ΚΑΡΤΕΛΑ ΥΠΟΓΡΑΦΩΝ ΟΤΑΝ ΤΟ ΣΧΕΔΙΟ ΥΠΟΓΡΑΦΕΤΑΙ ΑΠΟ ΧΡΗΣΤΕΣ ΚΑΙ ΕΞΩΤΕΡΙΚΕΣ ΕΠΑΦΕΣ</w:t>
      </w:r>
      <w:bookmarkEnd w:id="3121"/>
    </w:p>
    <w:p w14:paraId="5C05446A" w14:textId="77777777" w:rsidR="00927370" w:rsidRDefault="00927370" w:rsidP="00927370">
      <w:pPr>
        <w:pStyle w:val="Caption"/>
        <w:jc w:val="center"/>
      </w:pPr>
    </w:p>
    <w:p w14:paraId="511E7CC9" w14:textId="77777777" w:rsidR="00927370" w:rsidRDefault="00927370" w:rsidP="00927370">
      <w:pPr>
        <w:jc w:val="both"/>
      </w:pPr>
      <w:r>
        <w:t>Επιλέγοντας το κουμπί «Επιλογή» στην ενότητα Εσωτερικοί Υπογράφοντες, εμφανίζεται το σχετικό αναδυόμενο παράθυρο όπου πλέον είναι διαθέσιμοι οι χρήστες του συστήματος ανά ΥΜ. Στο σημείο αυτό θα χρειαστεί να επιλεγούν όλοι οι εσωτερικοί υπόχρεοι υπογραφής. Ο χρήστης μπορεί να κάνει χρήση του πεδίου αναζήτησης που βρίσκεται στην κορυφή του παραθύρου, ώστε να αναζητήσει εύκολα χρήστες βάσει του ονοματεπωνύμου τους. Με την επιλογή Υπηρεσιακής Μονάδας αυτομάτως επιλέγονται ως υπόχρεοι υπογραφής όλοι οι χρήστες που ανήκουν στην ΥΜ.</w:t>
      </w:r>
    </w:p>
    <w:p w14:paraId="19A6028A" w14:textId="77777777" w:rsidR="00927370" w:rsidRDefault="00927370" w:rsidP="00927370">
      <w:pPr>
        <w:keepNext/>
      </w:pPr>
      <w:r>
        <w:rPr>
          <w:noProof/>
          <w:lang w:val="en-GB" w:eastAsia="en-GB"/>
        </w:rPr>
        <w:drawing>
          <wp:inline distT="0" distB="0" distL="0" distR="0" wp14:anchorId="798380BF" wp14:editId="44EF11CD">
            <wp:extent cx="5054600" cy="2749550"/>
            <wp:effectExtent l="19050" t="19050" r="12700" b="1270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39">
                      <a:extLst>
                        <a:ext uri="{28A0092B-C50C-407E-A947-70E740481C1C}">
                          <a14:useLocalDpi xmlns:a14="http://schemas.microsoft.com/office/drawing/2010/main" val="0"/>
                        </a:ext>
                      </a:extLst>
                    </a:blip>
                    <a:srcRect l="1567" t="2401" r="2530" b="3057"/>
                    <a:stretch/>
                  </pic:blipFill>
                  <pic:spPr bwMode="auto">
                    <a:xfrm>
                      <a:off x="0" y="0"/>
                      <a:ext cx="5054600" cy="2749550"/>
                    </a:xfrm>
                    <a:prstGeom prst="rect">
                      <a:avLst/>
                    </a:prstGeom>
                    <a:solidFill>
                      <a:schemeClr val="accent1">
                        <a:lumMod val="20000"/>
                        <a:lumOff val="80000"/>
                      </a:schemeClr>
                    </a:solid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0BC219B" w14:textId="52CE2640" w:rsidR="00927370" w:rsidRDefault="00927370" w:rsidP="00927370">
      <w:pPr>
        <w:pStyle w:val="Caption"/>
        <w:jc w:val="center"/>
      </w:pPr>
      <w:r>
        <w:fldChar w:fldCharType="begin"/>
      </w:r>
      <w:r>
        <w:instrText xml:space="preserve"> SEQ Figure \* ARABIC </w:instrText>
      </w:r>
      <w:r>
        <w:fldChar w:fldCharType="separate"/>
      </w:r>
      <w:bookmarkStart w:id="3122" w:name="_Toc181988086"/>
      <w:r w:rsidR="008D5624">
        <w:rPr>
          <w:noProof/>
        </w:rPr>
        <w:t>243</w:t>
      </w:r>
      <w:r>
        <w:fldChar w:fldCharType="end"/>
      </w:r>
      <w:r>
        <w:t xml:space="preserve">. </w:t>
      </w:r>
      <w:r w:rsidRPr="00D93A58">
        <w:t>ΕΠΙΛΟΓΗ ΧΡΗΣΤΩΝ ΩΣ ΥΠΟΧΡΕΩΝ ΥΠΟΓΡΑΦΗΣ</w:t>
      </w:r>
      <w:bookmarkEnd w:id="3122"/>
    </w:p>
    <w:p w14:paraId="1C61F700" w14:textId="77777777" w:rsidR="00927370" w:rsidRDefault="00927370" w:rsidP="00927370">
      <w:pPr>
        <w:jc w:val="both"/>
      </w:pPr>
      <w:r>
        <w:t>Με την επιλογή των υπόχρεων υπογραφής αυτομάτως στη ροή των υπογραφών προστίθενται ως προσυπογράφων ο Προϊστάμενος της ΥΜ του συντάκτη. Σε αυτό το σημείο δίνεται η δυνατότητα στο συντάκτη να αφαιρέσει τον Προϊστάμενο από τις υπογραφές για την περίπτωση όπου το έγγραφο δεν απαιτεί την υπογραφή του εν λόγο χρήστη. Στην περίπτωση που ο χρήστης θέλει να επιλέξει επιπλέον προσυπογράφοντες οι προσυπογράφοντες θα είναι ΥΜ και όχι χρήστες.</w:t>
      </w:r>
    </w:p>
    <w:p w14:paraId="754D7D9C" w14:textId="77777777" w:rsidR="00927370" w:rsidRDefault="00927370" w:rsidP="00927370">
      <w:pPr>
        <w:keepNext/>
      </w:pPr>
      <w:r w:rsidRPr="00240A75">
        <w:rPr>
          <w:noProof/>
          <w:lang w:val="en-GB" w:eastAsia="en-GB"/>
        </w:rPr>
        <w:drawing>
          <wp:inline distT="0" distB="0" distL="0" distR="0" wp14:anchorId="228ACD66" wp14:editId="41F6996C">
            <wp:extent cx="5274310" cy="3658235"/>
            <wp:effectExtent l="19050" t="19050" r="21590" b="1841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274310" cy="3658235"/>
                    </a:xfrm>
                    <a:prstGeom prst="rect">
                      <a:avLst/>
                    </a:prstGeom>
                    <a:ln>
                      <a:solidFill>
                        <a:schemeClr val="accent1">
                          <a:lumMod val="20000"/>
                          <a:lumOff val="80000"/>
                        </a:schemeClr>
                      </a:solidFill>
                    </a:ln>
                  </pic:spPr>
                </pic:pic>
              </a:graphicData>
            </a:graphic>
          </wp:inline>
        </w:drawing>
      </w:r>
    </w:p>
    <w:p w14:paraId="38D8B5DE" w14:textId="4A0ABC02" w:rsidR="00927370" w:rsidRDefault="00927370" w:rsidP="00927370">
      <w:pPr>
        <w:pStyle w:val="Caption"/>
        <w:jc w:val="center"/>
      </w:pPr>
      <w:r>
        <w:fldChar w:fldCharType="begin"/>
      </w:r>
      <w:r>
        <w:instrText xml:space="preserve"> SEQ Figure \* ARABIC </w:instrText>
      </w:r>
      <w:r>
        <w:fldChar w:fldCharType="separate"/>
      </w:r>
      <w:bookmarkStart w:id="3123" w:name="_Toc181988087"/>
      <w:r w:rsidR="008D5624">
        <w:rPr>
          <w:noProof/>
        </w:rPr>
        <w:t>244</w:t>
      </w:r>
      <w:r>
        <w:fldChar w:fldCharType="end"/>
      </w:r>
      <w:r>
        <w:t xml:space="preserve">. </w:t>
      </w:r>
      <w:r w:rsidRPr="002D4BF4">
        <w:t>ΟΡΙΣΜΟΣ ΥΠΟΓΡΑΦΩΝ</w:t>
      </w:r>
      <w:bookmarkEnd w:id="3123"/>
    </w:p>
    <w:p w14:paraId="6CC5EA93" w14:textId="77777777" w:rsidR="00927370" w:rsidRDefault="00927370" w:rsidP="00927370">
      <w:pPr>
        <w:pStyle w:val="Caption"/>
        <w:jc w:val="center"/>
      </w:pPr>
    </w:p>
    <w:p w14:paraId="7FC4FCF0" w14:textId="77777777" w:rsidR="00927370" w:rsidRDefault="00927370" w:rsidP="00927370">
      <w:r>
        <w:t>Αφού επιλέξει τους εσωτερικούς υπόχρεους υπογραφής καλείται να ορίσει, στα πεδία για τους εξωτερικούς υπογράφοντες την επωνυμία και τη Διεύθυνση Ηλ. Αλληλογραφίας των εξωτερικών υπόχρεων υπογραφής. Με την ολοκλήρωση της συμπλήρωσης της καρτέλας «Υπογραφές» ο χρήστης επιβεβαιώνει την ολοκλήρωση δημιουργίας του εγγράφου επιλέγοντας «Αποθήκευση Νέου εγγράφου».</w:t>
      </w:r>
    </w:p>
    <w:p w14:paraId="432886FD" w14:textId="77777777" w:rsidR="00927370" w:rsidRDefault="00927370" w:rsidP="00927370">
      <w:pPr>
        <w:keepNext/>
        <w:jc w:val="center"/>
      </w:pPr>
      <w:r w:rsidRPr="000F3A86">
        <w:rPr>
          <w:noProof/>
          <w:lang w:val="en-GB" w:eastAsia="en-GB"/>
        </w:rPr>
        <w:drawing>
          <wp:inline distT="0" distB="0" distL="0" distR="0" wp14:anchorId="2C689622" wp14:editId="43545E48">
            <wp:extent cx="5274310" cy="3418205"/>
            <wp:effectExtent l="19050" t="19050" r="21590" b="1079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74310" cy="3418205"/>
                    </a:xfrm>
                    <a:prstGeom prst="rect">
                      <a:avLst/>
                    </a:prstGeom>
                    <a:ln>
                      <a:solidFill>
                        <a:schemeClr val="accent1">
                          <a:lumMod val="20000"/>
                          <a:lumOff val="80000"/>
                        </a:schemeClr>
                      </a:solidFill>
                    </a:ln>
                  </pic:spPr>
                </pic:pic>
              </a:graphicData>
            </a:graphic>
          </wp:inline>
        </w:drawing>
      </w:r>
    </w:p>
    <w:p w14:paraId="04CF5EDF" w14:textId="0DF85173" w:rsidR="00927370" w:rsidRDefault="00927370" w:rsidP="00927370">
      <w:pPr>
        <w:pStyle w:val="Caption"/>
        <w:jc w:val="center"/>
      </w:pPr>
      <w:r>
        <w:fldChar w:fldCharType="begin"/>
      </w:r>
      <w:r>
        <w:instrText xml:space="preserve"> SEQ Figure \* ARABIC </w:instrText>
      </w:r>
      <w:r>
        <w:fldChar w:fldCharType="separate"/>
      </w:r>
      <w:bookmarkStart w:id="3124" w:name="_Toc181988088"/>
      <w:r w:rsidR="008D5624">
        <w:rPr>
          <w:noProof/>
        </w:rPr>
        <w:t>245</w:t>
      </w:r>
      <w:r>
        <w:fldChar w:fldCharType="end"/>
      </w:r>
      <w:r>
        <w:t xml:space="preserve">. </w:t>
      </w:r>
      <w:r w:rsidRPr="006E577D">
        <w:t>ΚΑΡΤΕΛΑ ΥΠΟΓΡΑΦΩΝ ΜΕΤΑ ΤΟΝ ΟΡΙΣΜΟ ΥΠΟΓΡΑΦΩΝ</w:t>
      </w:r>
      <w:bookmarkEnd w:id="3124"/>
    </w:p>
    <w:p w14:paraId="22774504" w14:textId="77777777" w:rsidR="00927370" w:rsidRDefault="00927370" w:rsidP="00927370">
      <w:pPr>
        <w:pStyle w:val="Caption"/>
        <w:jc w:val="center"/>
      </w:pPr>
    </w:p>
    <w:p w14:paraId="549F602D" w14:textId="77777777" w:rsidR="00927370" w:rsidRDefault="00927370" w:rsidP="00927370">
      <w:pPr>
        <w:jc w:val="both"/>
      </w:pPr>
      <w:r>
        <w:t>Στη συνέχεια ακολουθεί η ροή των υπογραφών. Εφόσον το έγγραφο λάβει τις προσυπογραφές που προβλέπονται, ακολουθεί τη σειρά των εσωτερικών τελικών υπογραφών που έχουν οριστεί. Στην περίπτωσή μας (παραπάνω εικόνα), όπου ο συντάκτης είναι ένας από τους τελικούς προσυπογράφοντες του εγγράφου, ορίζεται πάντα αυτόματα τελευταίος τελικός υπογράφων το εγγράφου. Όταν το έγγραφο λάβει όλες τις τελικές υπογραφές και επιστρέψει στο συντάκτη, ο Συντάκης θα διαπιστώσει ότι δεν έχει διαθέσιμη την ενέργεια της υπογραφής.</w:t>
      </w:r>
    </w:p>
    <w:p w14:paraId="01398142" w14:textId="77777777" w:rsidR="00927370" w:rsidRDefault="00927370" w:rsidP="00927370">
      <w:pPr>
        <w:jc w:val="both"/>
      </w:pPr>
      <w:r>
        <w:t>Στο σημείο αυτό ο συντάκτης θα πρέπει να φροντίσει ώστε το ψηφιακό αρχείο του σχεδίου να διανεμηθεί στους εξωτερικούς υπογράφοντες ώστε να το υπογράψουν ψηφιακά. Προκειμένου να εισαχθούν στο ψηφιακό αρχείο οι υπογραφές των εξωτερικών υπόχρεων υπογραφής, ο χρήστης θα χρειαστεί να αποθηκεύσει τοπικά το ψηφιακό αρχείο το οποίο φέρει τις ψηφιακές υπογραφές των τελικών υπογραφόντων και να το αποστείλει αρχικά στον εξωτερικό υπογράφοντα. Σε περίπτωση ύπαρξης περισσοτέρων του ενός τελικοί υπογράφοντες θα πρέπει να πραγματοποιηθεί η διαδοχική αποστολή του ψηφιακού αρχείου, εφόσον έχει πραγματοποιηθεί η υπογραφή του από τον προηγούμενο εξωτερικό υπογράφοντα.</w:t>
      </w:r>
    </w:p>
    <w:p w14:paraId="16206B77" w14:textId="77777777" w:rsidR="00927370" w:rsidRDefault="00927370" w:rsidP="00927370">
      <w:pPr>
        <w:jc w:val="both"/>
      </w:pPr>
      <w:r>
        <w:t>Τέλος θα χρειαστεί να εντάξει το ψηφιακά υπογεγραμμένο αρχείο στο σύστημα.</w:t>
      </w:r>
    </w:p>
    <w:p w14:paraId="74C76754" w14:textId="77777777" w:rsidR="00927370" w:rsidRDefault="00927370" w:rsidP="00927370">
      <w:pPr>
        <w:jc w:val="both"/>
      </w:pPr>
      <w:r>
        <w:t>Για να πραγματοποιήσει αυτή την ενέργεια θα χρειαστεί να επιλέξει την ενέργεια «Ενσωμάτωση Ψηφιακού Αρχείου» στον πίνακα ενεργειών της επισκόπησης εγγράφου.</w:t>
      </w:r>
    </w:p>
    <w:p w14:paraId="20D40893" w14:textId="77777777" w:rsidR="00927370" w:rsidRDefault="00927370" w:rsidP="00927370">
      <w:pPr>
        <w:keepNext/>
        <w:jc w:val="center"/>
      </w:pPr>
      <w:r>
        <w:rPr>
          <w:noProof/>
          <w:lang w:val="en-GB" w:eastAsia="en-GB"/>
        </w:rPr>
        <w:drawing>
          <wp:inline distT="0" distB="0" distL="0" distR="0" wp14:anchorId="16B1D862" wp14:editId="3FC6F47A">
            <wp:extent cx="1601556" cy="1892300"/>
            <wp:effectExtent l="19050" t="19050" r="17780" b="1270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244">
                      <a:extLst>
                        <a:ext uri="{28A0092B-C50C-407E-A947-70E740481C1C}">
                          <a14:useLocalDpi xmlns:a14="http://schemas.microsoft.com/office/drawing/2010/main" val="0"/>
                        </a:ext>
                      </a:extLst>
                    </a:blip>
                    <a:srcRect l="2866" t="6054" r="4011" b="7848"/>
                    <a:stretch/>
                  </pic:blipFill>
                  <pic:spPr bwMode="auto">
                    <a:xfrm>
                      <a:off x="0" y="0"/>
                      <a:ext cx="1614325" cy="1907387"/>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0159C5CC" w14:textId="1519B2EB" w:rsidR="00927370" w:rsidRDefault="00927370" w:rsidP="00927370">
      <w:pPr>
        <w:pStyle w:val="Caption"/>
        <w:jc w:val="center"/>
      </w:pPr>
      <w:r>
        <w:fldChar w:fldCharType="begin"/>
      </w:r>
      <w:r>
        <w:instrText xml:space="preserve"> SEQ Figure \* ARABIC </w:instrText>
      </w:r>
      <w:r>
        <w:fldChar w:fldCharType="separate"/>
      </w:r>
      <w:bookmarkStart w:id="3125" w:name="_Toc181988089"/>
      <w:r w:rsidR="008D5624">
        <w:rPr>
          <w:noProof/>
        </w:rPr>
        <w:t>246</w:t>
      </w:r>
      <w:r>
        <w:fldChar w:fldCharType="end"/>
      </w:r>
      <w:r>
        <w:t xml:space="preserve">. </w:t>
      </w:r>
      <w:r w:rsidRPr="006D1B82">
        <w:t>ΕΝΣΩΜΑΤΩΣΗ ΨΗΦΙΑΚΟΥ ΑΡΧΕΙΟΥ</w:t>
      </w:r>
      <w:bookmarkEnd w:id="3125"/>
    </w:p>
    <w:p w14:paraId="6C05E724" w14:textId="77777777" w:rsidR="00927370" w:rsidRDefault="00927370" w:rsidP="00927370">
      <w:pPr>
        <w:pStyle w:val="Caption"/>
      </w:pPr>
    </w:p>
    <w:p w14:paraId="39814D96" w14:textId="77777777" w:rsidR="00927370" w:rsidRDefault="00927370" w:rsidP="00927370">
      <w:pPr>
        <w:jc w:val="both"/>
      </w:pPr>
      <w:r>
        <w:t>Εφόσον η ενέργεια επιλεχθεί , θα εμφανιστεί το σχετικό αναδυόμενο παράθυρο όπου ο χρήστης θα χρειαστεί να εισάγει το ψηφιακά υπογεγραμμένο αρχείο. Ολοκληρώνοντας τη διαδικασία μπορεί να πατήσει το κουμπί Αποθήκευση ώστε να ολοκληρωθεί η αντικατάσταση του ψηφιακού αρχείου.</w:t>
      </w:r>
    </w:p>
    <w:p w14:paraId="308A3C19" w14:textId="77777777" w:rsidR="00927370" w:rsidRDefault="00927370" w:rsidP="00927370">
      <w:pPr>
        <w:keepNext/>
        <w:jc w:val="center"/>
      </w:pPr>
      <w:r>
        <w:rPr>
          <w:noProof/>
          <w:lang w:val="en-GB" w:eastAsia="en-GB"/>
        </w:rPr>
        <w:drawing>
          <wp:inline distT="0" distB="0" distL="0" distR="0" wp14:anchorId="4E9DD418" wp14:editId="17DE8C84">
            <wp:extent cx="2841244" cy="1334614"/>
            <wp:effectExtent l="19050" t="19050" r="16510" b="1841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245">
                      <a:extLst>
                        <a:ext uri="{28A0092B-C50C-407E-A947-70E740481C1C}">
                          <a14:useLocalDpi xmlns:a14="http://schemas.microsoft.com/office/drawing/2010/main" val="0"/>
                        </a:ext>
                      </a:extLst>
                    </a:blip>
                    <a:srcRect l="4113" t="6871" r="6355" b="7252"/>
                    <a:stretch/>
                  </pic:blipFill>
                  <pic:spPr bwMode="auto">
                    <a:xfrm>
                      <a:off x="0" y="0"/>
                      <a:ext cx="2848904" cy="1338212"/>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4230654C" w14:textId="68AFEC0B" w:rsidR="00927370" w:rsidRDefault="00927370" w:rsidP="00927370">
      <w:pPr>
        <w:pStyle w:val="Caption"/>
        <w:jc w:val="center"/>
      </w:pPr>
      <w:r>
        <w:fldChar w:fldCharType="begin"/>
      </w:r>
      <w:r>
        <w:instrText xml:space="preserve"> SEQ Figure \* ARABIC </w:instrText>
      </w:r>
      <w:r>
        <w:fldChar w:fldCharType="separate"/>
      </w:r>
      <w:bookmarkStart w:id="3126" w:name="_Toc181988090"/>
      <w:r w:rsidR="008D5624">
        <w:rPr>
          <w:noProof/>
        </w:rPr>
        <w:t>247</w:t>
      </w:r>
      <w:r>
        <w:fldChar w:fldCharType="end"/>
      </w:r>
      <w:r>
        <w:t xml:space="preserve">. </w:t>
      </w:r>
      <w:r w:rsidRPr="00DD214D">
        <w:t>ΟΛΟΚΛΗΡΩΣΗ ΕΝΣΩΜΑΤΩΣΗΣ ΨΗΦΙΑΚΟΥ ΑΡΧΕΙΟΥ</w:t>
      </w:r>
      <w:bookmarkEnd w:id="3126"/>
    </w:p>
    <w:p w14:paraId="55AAE2C2" w14:textId="77777777" w:rsidR="00927370" w:rsidRDefault="00927370" w:rsidP="00927370">
      <w:pPr>
        <w:pStyle w:val="Caption"/>
        <w:jc w:val="center"/>
      </w:pPr>
    </w:p>
    <w:p w14:paraId="17CA17A0" w14:textId="77777777" w:rsidR="00927370" w:rsidRDefault="00927370" w:rsidP="00927370">
      <w:pPr>
        <w:jc w:val="both"/>
      </w:pPr>
      <w:r>
        <w:t>Αν το ψηφιακό αρχείο έχει λάβει όλες τις υπογραφές από τις εξωτερικές επαφές, θα δηλώσει στο σύστημα ότι πλέον έχουν αποδοθεί στο έγγραφο όλες οι απαιτούμενες εξωτερικές υπογραφές, επιλέγοντας το σχετικό πεδίο.</w:t>
      </w:r>
    </w:p>
    <w:p w14:paraId="3EF92539" w14:textId="77777777" w:rsidR="00927370" w:rsidRDefault="00927370" w:rsidP="00927370">
      <w:pPr>
        <w:keepNext/>
        <w:jc w:val="center"/>
      </w:pPr>
      <w:r>
        <w:rPr>
          <w:noProof/>
          <w:lang w:val="en-GB" w:eastAsia="en-GB"/>
        </w:rPr>
        <w:drawing>
          <wp:inline distT="0" distB="0" distL="0" distR="0" wp14:anchorId="4FC157BA" wp14:editId="474F681E">
            <wp:extent cx="2912770" cy="1328132"/>
            <wp:effectExtent l="19050" t="19050" r="20955" b="2476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46">
                      <a:extLst>
                        <a:ext uri="{28A0092B-C50C-407E-A947-70E740481C1C}">
                          <a14:useLocalDpi xmlns:a14="http://schemas.microsoft.com/office/drawing/2010/main" val="0"/>
                        </a:ext>
                      </a:extLst>
                    </a:blip>
                    <a:srcRect l="4687" t="10001" r="6598" b="14838"/>
                    <a:stretch/>
                  </pic:blipFill>
                  <pic:spPr bwMode="auto">
                    <a:xfrm>
                      <a:off x="0" y="0"/>
                      <a:ext cx="2918908" cy="1330931"/>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715DC36" w14:textId="6BF51FB8" w:rsidR="00927370" w:rsidRDefault="00927370" w:rsidP="00927370">
      <w:pPr>
        <w:pStyle w:val="Caption"/>
        <w:jc w:val="center"/>
      </w:pPr>
      <w:r>
        <w:fldChar w:fldCharType="begin"/>
      </w:r>
      <w:r>
        <w:instrText xml:space="preserve"> SEQ Figure \* ARABIC </w:instrText>
      </w:r>
      <w:r>
        <w:fldChar w:fldCharType="separate"/>
      </w:r>
      <w:bookmarkStart w:id="3127" w:name="_Toc181988091"/>
      <w:r w:rsidR="008D5624">
        <w:rPr>
          <w:noProof/>
        </w:rPr>
        <w:t>248</w:t>
      </w:r>
      <w:r>
        <w:fldChar w:fldCharType="end"/>
      </w:r>
      <w:r>
        <w:t xml:space="preserve">. </w:t>
      </w:r>
      <w:r w:rsidRPr="00252423">
        <w:t>ΟΛΟΚΛΗΡΩΣΗ ΣΥΛΛΟΓΗΣ ΕΞΩΤΕΡΙΚΩΝ ΥΠΟΓΡΑΦΩΝ</w:t>
      </w:r>
      <w:bookmarkEnd w:id="3127"/>
    </w:p>
    <w:p w14:paraId="1CAE0206" w14:textId="77777777" w:rsidR="00927370" w:rsidRDefault="00927370" w:rsidP="00927370">
      <w:pPr>
        <w:pStyle w:val="Caption"/>
        <w:jc w:val="center"/>
      </w:pPr>
    </w:p>
    <w:p w14:paraId="5A906423" w14:textId="77777777" w:rsidR="00927370" w:rsidRDefault="00927370" w:rsidP="00927370">
      <w:pPr>
        <w:jc w:val="both"/>
      </w:pPr>
      <w:r>
        <w:t xml:space="preserve">Με την επιλογή αυτή πλέον στην καρτέλα υπογραφές έχει επιλεγεί το </w:t>
      </w:r>
      <w:r>
        <w:rPr>
          <w:lang w:val="en-US"/>
        </w:rPr>
        <w:t>checkbox</w:t>
      </w:r>
      <w:r>
        <w:t xml:space="preserve"> που αφορά την υπογραφή του ψηφιακού αρχείου από τους εξωτερικούς υπογράφοντες.</w:t>
      </w:r>
    </w:p>
    <w:p w14:paraId="705E8940" w14:textId="77777777" w:rsidR="00927370" w:rsidRDefault="00927370" w:rsidP="00927370">
      <w:pPr>
        <w:jc w:val="both"/>
      </w:pPr>
      <w:r>
        <w:t>Αφού η διαδικασία έχει ολοκληρωθεί, ο συντάκτης έχει πλέον διαθέσιμη την ενέργεια «Υπογραφή» στον πίνακα ενεργειών του εγγράφου και μπορεί να προχωρήσει στην ολοκλήρωση της ροής.</w:t>
      </w:r>
    </w:p>
    <w:p w14:paraId="75C443B9" w14:textId="77777777" w:rsidR="00927370" w:rsidRDefault="00927370" w:rsidP="00927370">
      <w:pPr>
        <w:pStyle w:val="Heading3"/>
      </w:pPr>
      <w:bookmarkStart w:id="3128" w:name="_Υπογραφή_Πρωτοτύπου"/>
      <w:bookmarkStart w:id="3129" w:name="_Toc182557819"/>
      <w:bookmarkEnd w:id="3128"/>
      <w:r>
        <w:t>Υπογραφή Πρωτοτύπου</w:t>
      </w:r>
      <w:bookmarkEnd w:id="3129"/>
    </w:p>
    <w:p w14:paraId="05670A92" w14:textId="77777777" w:rsidR="00927370" w:rsidRDefault="00927370" w:rsidP="00927370">
      <w:pPr>
        <w:jc w:val="both"/>
      </w:pPr>
      <w:r>
        <w:t xml:space="preserve">Η ενέργεια «Υπογραφή Πρωτοτύπου» είναι διαθέσιμη σε σχέδια που αναμένουν υπογραφή από τον πρώτο τελικό υπογράφοντα. Για να δοθεί η δυνατότητα εκτέλεσης της, θα πρέπει ο χρήστης να είναι τελικός υπόχρεος υπογραφής του σχεδίου. </w:t>
      </w:r>
    </w:p>
    <w:p w14:paraId="5D0D27FA" w14:textId="77777777" w:rsidR="00927370" w:rsidRDefault="00927370" w:rsidP="00927370">
      <w:pPr>
        <w:keepNext/>
        <w:jc w:val="center"/>
      </w:pPr>
      <w:r>
        <w:rPr>
          <w:noProof/>
          <w:lang w:val="en-GB" w:eastAsia="en-GB"/>
        </w:rPr>
        <w:drawing>
          <wp:inline distT="0" distB="0" distL="0" distR="0" wp14:anchorId="4C5A0FCE" wp14:editId="361D2190">
            <wp:extent cx="1212850" cy="2239121"/>
            <wp:effectExtent l="19050" t="19050" r="25400" b="279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85629" t="16010" r="994" b="33652"/>
                    <a:stretch/>
                  </pic:blipFill>
                  <pic:spPr bwMode="auto">
                    <a:xfrm>
                      <a:off x="0" y="0"/>
                      <a:ext cx="1223075" cy="2257998"/>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C390B6" w14:textId="7B6C0948" w:rsidR="00927370" w:rsidRDefault="00927370" w:rsidP="00927370">
      <w:pPr>
        <w:pStyle w:val="Caption"/>
        <w:jc w:val="center"/>
      </w:pPr>
      <w:r>
        <w:fldChar w:fldCharType="begin"/>
      </w:r>
      <w:r>
        <w:instrText xml:space="preserve"> SEQ Figure \* ARABIC </w:instrText>
      </w:r>
      <w:r>
        <w:fldChar w:fldCharType="separate"/>
      </w:r>
      <w:bookmarkStart w:id="3130" w:name="_Toc181988092"/>
      <w:r w:rsidR="008D5624">
        <w:rPr>
          <w:noProof/>
        </w:rPr>
        <w:t>249</w:t>
      </w:r>
      <w:r>
        <w:fldChar w:fldCharType="end"/>
      </w:r>
      <w:r>
        <w:t xml:space="preserve">. </w:t>
      </w:r>
      <w:r w:rsidRPr="000C77A5">
        <w:t>ΕΝΕΡΓΕΙΑ ΥΠΟΓΡΑΦΗ ΠΡΩΤΟΤΥΠΟΥ</w:t>
      </w:r>
      <w:bookmarkEnd w:id="3130"/>
    </w:p>
    <w:p w14:paraId="55938FBA" w14:textId="77777777" w:rsidR="00927370" w:rsidRDefault="00927370" w:rsidP="00927370">
      <w:pPr>
        <w:pStyle w:val="Caption"/>
        <w:jc w:val="center"/>
      </w:pPr>
    </w:p>
    <w:p w14:paraId="18FDA4D8" w14:textId="77777777" w:rsidR="00927370" w:rsidRDefault="00927370" w:rsidP="00927370">
      <w:pPr>
        <w:jc w:val="both"/>
      </w:pPr>
      <w:r>
        <w:t>Σκοπός της ενέργειας είναι η διατήρηση των τελικών υπογραφών του σχεδίου, κατά την μετατροπή σε εξερχόμενο. Η ενέργεια αυτή δεν είναι διαθέσιμη για έγγραφα είδους που υπογράφονται από χρήστες/χρήστες και επαφές.</w:t>
      </w:r>
    </w:p>
    <w:p w14:paraId="55A9B6E1" w14:textId="77777777" w:rsidR="00927370" w:rsidRDefault="00927370" w:rsidP="00927370">
      <w:pPr>
        <w:jc w:val="both"/>
      </w:pPr>
      <w:r>
        <w:t xml:space="preserve">Σε περιπτώσεις που έχουν οριστεί για το σχέδιο περισσότεροι του ενός τελικού υπόχρεοι υπογραφής, η διαδικασία υπογραφών κρίνεται από την επιλογή του πρώτου τελικού υπογράφοντα. Αν ο πρώτος τελικός υπόχρεος υπογραφής επιλέξει να υπογράψει το σχέδιο με «Υπογραφή Πρωτοτύπου» τότε οι επόμενοι τελικοί υπόχρεοι υπογραφής θα έχουν διαθέσιμη προς εκτέλεση μόνο την «Υπογραφή Πρωτοτύπου» και όχι την «Υπογραφή». </w:t>
      </w:r>
    </w:p>
    <w:p w14:paraId="6AD9A95B" w14:textId="77777777" w:rsidR="00927370" w:rsidRPr="00DB3D4F" w:rsidRDefault="00927370" w:rsidP="00927370">
      <w:pPr>
        <w:jc w:val="both"/>
      </w:pPr>
      <w:r>
        <w:t>Αντιθέτως αν ο πρώτος τελικός υπόχρεος υπογραφής επιλέξει να υπογράψει το σχέδιο με «Υπογραφή», η ενέργεια «Υπογραφή πρωτοτύπου» δε θα είναι διαθέσιμη στους επόμενους τελικούς υπόχρεους υπογραφής.</w:t>
      </w:r>
    </w:p>
    <w:p w14:paraId="3B42FD2C" w14:textId="77777777" w:rsidR="00927370" w:rsidRDefault="00927370" w:rsidP="00927370">
      <w:pPr>
        <w:jc w:val="both"/>
      </w:pPr>
      <w:r>
        <w:t>Με την επιλογή της ενέργειας «Υπογραφή πρωτοτύπου» προβάλλεται στο χρήστη το αναδυόμενο παράθυρο της Υπογραφής όπου καλείται να υπογράψει το έγγραφο ψηφιακά. Δεν επιτρέπεται η ηλεκτρονική υπογραφή με χρήση αυτής της ενέργειας, είναι</w:t>
      </w:r>
      <w:r w:rsidRPr="0048196D">
        <w:t>,</w:t>
      </w:r>
      <w:r>
        <w:t xml:space="preserve"> δηλαδή</w:t>
      </w:r>
      <w:r w:rsidRPr="0048196D">
        <w:t>,</w:t>
      </w:r>
      <w:r>
        <w:t xml:space="preserve"> προεπιλεγμένο και ανενεργό προς αλλαγή, το </w:t>
      </w:r>
      <w:r>
        <w:rPr>
          <w:lang w:val="en-US"/>
        </w:rPr>
        <w:t>checkbox</w:t>
      </w:r>
      <w:r w:rsidRPr="005345EA">
        <w:t xml:space="preserve"> </w:t>
      </w:r>
      <w:r>
        <w:t>«Ενσωμάτωση ψηφιακής Υπογραφής». Αφού ο χρήστης συμπληρώσει τα υποχρεωτικά πεδία για το είδος της υπογραφής και επιλέξει θέση υπογραφής, οριστικοποιεί την επιλογή του με «Υπογραφή».</w:t>
      </w:r>
      <w:r w:rsidRPr="0048196D">
        <w:t xml:space="preserve"> </w:t>
      </w:r>
      <w:r>
        <w:t>Το ψηφιακό αρχείο πλέον δεν έχει την μορφή σχεδίου, αλλά εξερχομένου καθώς φέρει μόνο την υπογραφή του τελικού υπόχρεου υπογραφής και πλέον έχει αφαιρεθεί η σελίδα με τα πεδία υπογραφών. Αυτή την μετατροπή του ψηφιακού αρχείου θα δει ο χρήστης να αποτυπώνεται στις εκδόσεις ψηφιακού αρχείου όπως αποτυπώνεται και στην παρακάτω εικόνα.</w:t>
      </w:r>
    </w:p>
    <w:p w14:paraId="3015965B" w14:textId="2E9C4C40" w:rsidR="00CC1101" w:rsidRDefault="00CC1101" w:rsidP="00927370">
      <w:pPr>
        <w:jc w:val="both"/>
      </w:pPr>
      <w:r>
        <w:t xml:space="preserve">Στην περίπτωση που ο πρώτος τελικός υπόχρεος υπογραφής έχει επιλέξει να υπογράψει το σχέδιο με «Υπογραφή πρωτοτύπου», και στο αναδυόμενο παράθυρο της υπογραφής επιλέξει να υπογράψει με την συσκευή ψηφιακής υπογραφής που διαθέτει, με την επιλογή «Υπογραφή» στο αναδυόμενο, ακόμη προκαθορίζει ως τρόπο υπογραφής του σχεδίου την «Υπογραφή Πρωτοτύπου». Συγκεκριμένα, ακόμη κ αν επιλέξει άκυρο στο </w:t>
      </w:r>
      <w:r>
        <w:rPr>
          <w:lang w:val="en-US"/>
        </w:rPr>
        <w:t>pop</w:t>
      </w:r>
      <w:r w:rsidRPr="004E6D08">
        <w:t xml:space="preserve"> </w:t>
      </w:r>
      <w:r>
        <w:rPr>
          <w:lang w:val="en-US"/>
        </w:rPr>
        <w:t>up</w:t>
      </w:r>
      <w:r>
        <w:t xml:space="preserve"> που καλείται να βάλει κωδικό, θα έχει διαθέσιμη προς εκτέλεση μόνο την ενέργεια «Υπογραφή Πρωτοτύπου» και όχι αυτή της Υπογραφής.</w:t>
      </w:r>
    </w:p>
    <w:p w14:paraId="13F7573B" w14:textId="77777777" w:rsidR="00927370" w:rsidRDefault="00927370" w:rsidP="00927370">
      <w:pPr>
        <w:keepNext/>
        <w:jc w:val="center"/>
      </w:pPr>
      <w:r>
        <w:rPr>
          <w:noProof/>
          <w:lang w:val="en-GB" w:eastAsia="en-GB"/>
        </w:rPr>
        <w:drawing>
          <wp:inline distT="0" distB="0" distL="0" distR="0" wp14:anchorId="169D4EFB" wp14:editId="2BEBB978">
            <wp:extent cx="5274310" cy="3058795"/>
            <wp:effectExtent l="19050" t="19050" r="21590" b="2730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74310" cy="3058795"/>
                    </a:xfrm>
                    <a:prstGeom prst="rect">
                      <a:avLst/>
                    </a:prstGeom>
                    <a:ln>
                      <a:solidFill>
                        <a:srgbClr val="4274B2">
                          <a:lumMod val="20000"/>
                          <a:lumOff val="80000"/>
                        </a:srgbClr>
                      </a:solidFill>
                    </a:ln>
                  </pic:spPr>
                </pic:pic>
              </a:graphicData>
            </a:graphic>
          </wp:inline>
        </w:drawing>
      </w:r>
    </w:p>
    <w:p w14:paraId="12DA2889" w14:textId="307F2D7C" w:rsidR="00927370" w:rsidRDefault="00927370" w:rsidP="00927370">
      <w:pPr>
        <w:pStyle w:val="Caption"/>
        <w:jc w:val="center"/>
      </w:pPr>
      <w:r>
        <w:fldChar w:fldCharType="begin"/>
      </w:r>
      <w:r>
        <w:instrText xml:space="preserve"> SEQ Figure \* ARABIC </w:instrText>
      </w:r>
      <w:r>
        <w:fldChar w:fldCharType="separate"/>
      </w:r>
      <w:bookmarkStart w:id="3131" w:name="_Toc181988093"/>
      <w:r w:rsidR="008D5624">
        <w:rPr>
          <w:noProof/>
        </w:rPr>
        <w:t>250</w:t>
      </w:r>
      <w:r>
        <w:fldChar w:fldCharType="end"/>
      </w:r>
      <w:r>
        <w:t xml:space="preserve">. </w:t>
      </w:r>
      <w:r w:rsidRPr="00E44587">
        <w:t>ΕΚΔΟΣΕΙΣ ΨΗΦΙΑΚΟΥ ΑΡΧΕΙΟΥ ΜΕΤΑ ΤΗΝ ΕΚΤΕΛΕΣΗ ΥΠΟΓΡΑΦΗ ΠΡΩΤΟΤΥΠΟΥ</w:t>
      </w:r>
      <w:bookmarkEnd w:id="3131"/>
    </w:p>
    <w:p w14:paraId="5651C8CA" w14:textId="77777777" w:rsidR="00927370" w:rsidRDefault="00927370" w:rsidP="00927370">
      <w:pPr>
        <w:pStyle w:val="Caption"/>
        <w:jc w:val="center"/>
      </w:pPr>
    </w:p>
    <w:p w14:paraId="1A90CFFE" w14:textId="77777777" w:rsidR="00927370" w:rsidRDefault="00927370" w:rsidP="00927370">
      <w:pPr>
        <w:jc w:val="both"/>
      </w:pPr>
      <w:r>
        <w:t xml:space="preserve">Με τη λήψη της πρώτης τελικής υπογραφής, το έγγραφο λαμβάνει Αριθμό πρωτοκόλλου. </w:t>
      </w:r>
    </w:p>
    <w:p w14:paraId="4087F83F" w14:textId="77777777" w:rsidR="00927370" w:rsidRDefault="00927370" w:rsidP="00927370">
      <w:pPr>
        <w:jc w:val="both"/>
      </w:pPr>
      <w:r>
        <w:t>Αφού λάβει το σχέδιο όλες τις υπογραφές είναι έτοιμο να μετατραπεί σε εξερχόμενο και να υπογραφεί διατηρώντας τις υπογραφές των τελικών υπόχρεων.</w:t>
      </w:r>
    </w:p>
    <w:p w14:paraId="3B4B72D6" w14:textId="77777777" w:rsidR="00927370" w:rsidRDefault="00927370" w:rsidP="00927370">
      <w:pPr>
        <w:jc w:val="both"/>
      </w:pPr>
      <w:r>
        <w:t>Σε περίπτωση που επιλεγεί αναίρεση υπογραφής από κάποιον τελικό υπογράφοντα θα αφαιρείται η υπογραφή του από το ψηφιακό αρχείο, αλλά θα εξακολουθεί να έχει ως επιλογή υπογραφής μόνο την ενέργεια «Υπογραφή πρωτοτύπου». Αντιθέτως αν η ενέργεια «Αναίρεση υπογραφής» εκτελεστεί μετά τον πρώτο τελικό υπογράφοντα, ο ΑΠ που έχει δοθεί στο έγγραφο ακυρώνεται. Δημιουργείται σχέδιο σε κατάσταση «Ακυρώθηκε» και το σχέδιο πλέον έχει ψηφιακό αρχείο αυτό με την επιπλέον σελίδα με τα πεδία υπογραφών. Ο χρήστης πλεόν θα μπορεί να εκτελέσει ή την «Υπογραφή» ή την «Υπογραφή πρωτοτύπου».</w:t>
      </w:r>
    </w:p>
    <w:p w14:paraId="58814F70" w14:textId="77777777" w:rsidR="00927370" w:rsidRDefault="00927370" w:rsidP="00927370">
      <w:pPr>
        <w:jc w:val="both"/>
      </w:pPr>
      <w:r>
        <w:t>Η επιστροφή σχεδίου που έχει υπογραφεί με την ενέργαι «Υπογραφή πρωτοτύπου» θα μπορεί να επιστραφεί μόνο στο συντάκτη.</w:t>
      </w:r>
    </w:p>
    <w:p w14:paraId="73D15167" w14:textId="77777777" w:rsidR="00927370" w:rsidRDefault="00927370" w:rsidP="00927370">
      <w:pPr>
        <w:jc w:val="both"/>
      </w:pPr>
      <w:r>
        <w:t>Για την περίπτωση που έχουν ξεκινήσει οι υπογραφές του σχεδίου με «Υπογραφή πρωτοτύπου» ο χρήστης θα έχει τη δυνατότητα να προβεί σε ενσωμάτωση ψηφιακού αρχείου. Με την εν λόγω ενέργεια στο σχέδιο θα εισαχθεί ψηφιακό αρχείο με την εικόνα εξερχομένου, χωρίς δηλαδή, τη σελίδα των υπογραφών. Το τελικό ψηφιακό αρχείο θα φέρει μόνο τις υπογραφές που εισήχθησαν μετά την ενσωμάτωση του νέου ψηφιακού αρχείου.</w:t>
      </w:r>
    </w:p>
    <w:p w14:paraId="402CD4D4" w14:textId="77777777" w:rsidR="00927370" w:rsidRPr="00F66E79" w:rsidRDefault="00927370" w:rsidP="00927370">
      <w:pPr>
        <w:jc w:val="both"/>
      </w:pPr>
      <w:r>
        <w:t>Αν για το φορέα έχει οριστεί τα σχέδια να μετατρέπονται σε εξερχόμενα από τον τελικό υπογράφοντα τότε για τα έγγραφα που έχουν υπογραφεί ως πρωτότυπα, δε θα εμφανίζεται δεύτερο αναδυόμενο παράθυρο που αφορά την υπογραφή εξερχομένου και στον κατάλογο εγγράφων θα έχουν πράσινο συνδετήρα, ένδειξη οτι έχουν υπογραφεί ψηφιακά.</w:t>
      </w:r>
    </w:p>
    <w:p w14:paraId="0AD08324" w14:textId="77777777" w:rsidR="00327028" w:rsidRDefault="00327028" w:rsidP="00327028">
      <w:bookmarkStart w:id="3132" w:name="_Hlk177376785"/>
      <w:r>
        <w:t xml:space="preserve">Αξίζει να σημειωθεί πως σε περίπτωση που ο χρήστης δε φέρει συσκευή ψηφιακής υπογραφής (Α.Δ.Δ.Υ, ΚΣΗΔΕ κ.ο.κ.) η ενέργεια δεν είναι διαθέσιμη και με </w:t>
      </w:r>
      <w:r>
        <w:rPr>
          <w:lang w:val="en-US"/>
        </w:rPr>
        <w:t>hover</w:t>
      </w:r>
      <w:r w:rsidRPr="00D42667">
        <w:t xml:space="preserve"> </w:t>
      </w:r>
      <w:r>
        <w:t>αυτής το σύστημα ενημερώνει τον χρήστη πως δεν έχει οριστεί συσκευή.</w:t>
      </w:r>
    </w:p>
    <w:p w14:paraId="7C43BC83" w14:textId="77777777" w:rsidR="00327028" w:rsidRDefault="00327028" w:rsidP="00327028">
      <w:pPr>
        <w:jc w:val="center"/>
      </w:pPr>
      <w:r>
        <w:rPr>
          <w:noProof/>
        </w:rPr>
        <w:drawing>
          <wp:inline distT="0" distB="0" distL="0" distR="0" wp14:anchorId="4DA3F5E2" wp14:editId="261CC887">
            <wp:extent cx="5273675" cy="375920"/>
            <wp:effectExtent l="0" t="0" r="3175" b="5080"/>
            <wp:docPr id="9251296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73675" cy="375920"/>
                    </a:xfrm>
                    <a:prstGeom prst="rect">
                      <a:avLst/>
                    </a:prstGeom>
                    <a:noFill/>
                    <a:ln>
                      <a:noFill/>
                    </a:ln>
                  </pic:spPr>
                </pic:pic>
              </a:graphicData>
            </a:graphic>
          </wp:inline>
        </w:drawing>
      </w:r>
    </w:p>
    <w:p w14:paraId="6FC74D7C" w14:textId="265A9016" w:rsidR="00327028" w:rsidRDefault="00327028" w:rsidP="00327028">
      <w:pPr>
        <w:pStyle w:val="Caption"/>
        <w:jc w:val="center"/>
      </w:pPr>
      <w:r>
        <w:fldChar w:fldCharType="begin"/>
      </w:r>
      <w:r>
        <w:instrText xml:space="preserve"> SEQ Figure \* ARABIC </w:instrText>
      </w:r>
      <w:r>
        <w:fldChar w:fldCharType="separate"/>
      </w:r>
      <w:bookmarkStart w:id="3133" w:name="_Toc181988094"/>
      <w:r w:rsidR="008D5624">
        <w:rPr>
          <w:noProof/>
        </w:rPr>
        <w:t>251</w:t>
      </w:r>
      <w:r>
        <w:fldChar w:fldCharType="end"/>
      </w:r>
      <w:r>
        <w:t>. ΑΔΥΝΑΜΙΑ ΥΠΟΓΡΑΦΗΣ ΠΡΩΤΟΤΥΠΟΥ ΟΤΑΝ ΔΕΝ ΕΧΕΙ ΟΡΙΣΤΕΙ ΣΥΣΚΕΥΗ ΨΗΦΙΑΚΗΣ ΥΠΟΓΡΑΦΗΣ</w:t>
      </w:r>
      <w:bookmarkEnd w:id="3133"/>
    </w:p>
    <w:bookmarkEnd w:id="3132"/>
    <w:p w14:paraId="16E1CECD" w14:textId="77777777" w:rsidR="00327028" w:rsidRDefault="00327028" w:rsidP="00327028">
      <w:pPr>
        <w:jc w:val="center"/>
      </w:pPr>
    </w:p>
    <w:p w14:paraId="12ED9EF6" w14:textId="77777777" w:rsidR="00927370" w:rsidRPr="00B20388" w:rsidRDefault="00927370" w:rsidP="00327028"/>
    <w:p w14:paraId="40F803F5" w14:textId="77777777" w:rsidR="00927370" w:rsidRDefault="00927370" w:rsidP="00927370">
      <w:pPr>
        <w:pStyle w:val="Heading3"/>
      </w:pPr>
      <w:bookmarkStart w:id="3134" w:name="_Επεξεργασία_Υπογραφών"/>
      <w:bookmarkStart w:id="3135" w:name="_Toc182557820"/>
      <w:bookmarkEnd w:id="3134"/>
      <w:r>
        <w:t>Επεξεργασία Υπογραφών</w:t>
      </w:r>
      <w:bookmarkEnd w:id="3135"/>
    </w:p>
    <w:p w14:paraId="05BC9783" w14:textId="77777777" w:rsidR="00927370" w:rsidRDefault="00927370" w:rsidP="00927370">
      <w:pPr>
        <w:jc w:val="both"/>
      </w:pPr>
      <w:bookmarkStart w:id="3136" w:name="_Hlk132997215"/>
      <w:r w:rsidRPr="00FB603F">
        <w:t>Η υλοποίηση επιτρέπει την επεξεργασία της ροής των υπογραφών ενός εγγράφου, εφόσον αυτό έχει υπογραφεί τουλάχιστον από το συντάκτη</w:t>
      </w:r>
      <w:r>
        <w:t xml:space="preserve"> και δεν είναι είδος εγγράφου που υπογράφεται από χρήστες/χρήστες και επαφές ή δεν είναι έγγραφο στο οποίο έχει εκτελεστεί η ενέργεια «Υπογραφή πρωτοτύπου».</w:t>
      </w:r>
    </w:p>
    <w:bookmarkEnd w:id="3136"/>
    <w:p w14:paraId="2F0D3756" w14:textId="30CDFDB4" w:rsidR="00927370" w:rsidRDefault="00927370" w:rsidP="00927370">
      <w:pPr>
        <w:keepNext/>
        <w:jc w:val="center"/>
      </w:pPr>
      <w:r w:rsidRPr="00FB603F">
        <w:rPr>
          <w:noProof/>
          <w:lang w:val="en-GB" w:eastAsia="en-GB"/>
        </w:rPr>
        <w:drawing>
          <wp:inline distT="0" distB="0" distL="0" distR="0" wp14:anchorId="0D36F29C" wp14:editId="698ABB41">
            <wp:extent cx="1695725" cy="3033946"/>
            <wp:effectExtent l="19050" t="19050" r="19050" b="1460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701624" cy="3044501"/>
                    </a:xfrm>
                    <a:prstGeom prst="rect">
                      <a:avLst/>
                    </a:prstGeom>
                    <a:ln>
                      <a:solidFill>
                        <a:srgbClr val="4274B2">
                          <a:lumMod val="20000"/>
                          <a:lumOff val="80000"/>
                        </a:srgbClr>
                      </a:solidFill>
                    </a:ln>
                  </pic:spPr>
                </pic:pic>
              </a:graphicData>
            </a:graphic>
          </wp:inline>
        </w:drawing>
      </w:r>
    </w:p>
    <w:p w14:paraId="2910A14E" w14:textId="30E1262E" w:rsidR="00927370" w:rsidRDefault="00927370" w:rsidP="00927370">
      <w:pPr>
        <w:pStyle w:val="Caption"/>
        <w:jc w:val="center"/>
      </w:pPr>
      <w:r>
        <w:fldChar w:fldCharType="begin"/>
      </w:r>
      <w:r>
        <w:instrText xml:space="preserve"> SEQ Figure \* ARABIC </w:instrText>
      </w:r>
      <w:r>
        <w:fldChar w:fldCharType="separate"/>
      </w:r>
      <w:bookmarkStart w:id="3137" w:name="_Toc181988095"/>
      <w:r w:rsidR="008D5624">
        <w:rPr>
          <w:noProof/>
        </w:rPr>
        <w:t>252</w:t>
      </w:r>
      <w:r>
        <w:fldChar w:fldCharType="end"/>
      </w:r>
      <w:r>
        <w:t xml:space="preserve">. </w:t>
      </w:r>
      <w:r w:rsidRPr="00696E60">
        <w:t>Ενέργεια Επεξεργασία Υπογραφών</w:t>
      </w:r>
      <w:bookmarkEnd w:id="3137"/>
    </w:p>
    <w:p w14:paraId="7E08F69D" w14:textId="77777777" w:rsidR="00927370" w:rsidRDefault="00927370" w:rsidP="00927370">
      <w:pPr>
        <w:pStyle w:val="Caption"/>
        <w:jc w:val="center"/>
      </w:pPr>
    </w:p>
    <w:p w14:paraId="38E9D79A" w14:textId="77777777" w:rsidR="00927370" w:rsidRDefault="00927370" w:rsidP="00927370"/>
    <w:p w14:paraId="7E00FE71" w14:textId="77777777" w:rsidR="00927370" w:rsidRDefault="00927370" w:rsidP="00927370">
      <w:pPr>
        <w:jc w:val="both"/>
        <w:rPr>
          <w:shd w:val="clear" w:color="auto" w:fill="FFFFFF"/>
        </w:rPr>
      </w:pPr>
      <w:r>
        <w:rPr>
          <w:shd w:val="clear" w:color="auto" w:fill="FFFFFF"/>
        </w:rPr>
        <w:t>Με την ενέργεια «Επεξεργασία Υπογραφών» υπάρχει η δυνατότητα να προστεθούν ή να αφαιρεθούν υπογράφοντες, όταν αυτοί δεν έχουν υπογράψει ή παραλάβει (Ανάληψη υποχρέωση υπογραφής) το έγγραφο. Πιο Συγκεκριμένα όταν έχει ξεκινήσει ο κύκλος των προσυπογραφών, δεν είναι δυνατή η προσθήκη υπογραφής συντάκτη/συνεισηγητή. Αντίστοιχα όταν έχει ξεκινήσει ο κύκλος των τελικών υπογραφών δεν είναι δυνατή η προσθήκη προσυπογραφόντων.</w:t>
      </w:r>
    </w:p>
    <w:p w14:paraId="072E2A8B" w14:textId="77777777" w:rsidR="00927370" w:rsidRDefault="00927370" w:rsidP="00927370">
      <w:pPr>
        <w:jc w:val="both"/>
        <w:rPr>
          <w:shd w:val="clear" w:color="auto" w:fill="FFFFFF"/>
        </w:rPr>
      </w:pPr>
      <w:r>
        <w:rPr>
          <w:shd w:val="clear" w:color="auto" w:fill="FFFFFF"/>
        </w:rPr>
        <w:t xml:space="preserve"> Κατά την προσθήκη επιπλέον προσυπογράφοντα, αυτός προστίθεται στο τέλος της λίστας, με τους υπόχρεους προσυπογραφής, στην αναλυτική κατάσταση υπογραφών. Δίνεται η δυνατότητα στον προϊστάμενο, που έχει στην κατοχή του τη δεδομένη στιγμή το έγγραφο, να προβεί σε αλλαγή στη ροή προσυπογραφών με τη χρήση του συμβόλου </w:t>
      </w:r>
      <w:r>
        <w:rPr>
          <w:noProof/>
          <w:lang w:val="en-GB" w:eastAsia="en-GB"/>
        </w:rPr>
        <w:drawing>
          <wp:inline distT="0" distB="0" distL="0" distR="0" wp14:anchorId="511927CB" wp14:editId="4D18874A">
            <wp:extent cx="336550" cy="190500"/>
            <wp:effectExtent l="0" t="0" r="635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39252" cy="192029"/>
                    </a:xfrm>
                    <a:prstGeom prst="rect">
                      <a:avLst/>
                    </a:prstGeom>
                  </pic:spPr>
                </pic:pic>
              </a:graphicData>
            </a:graphic>
          </wp:inline>
        </w:drawing>
      </w:r>
      <w:r>
        <w:rPr>
          <w:shd w:val="clear" w:color="auto" w:fill="FFFFFF"/>
        </w:rPr>
        <w:t>που αποτυπώνεται στην παρακάτω εικόνα.</w:t>
      </w:r>
    </w:p>
    <w:p w14:paraId="1122C2C8" w14:textId="77777777" w:rsidR="00927370" w:rsidRPr="00C666E4" w:rsidRDefault="00927370" w:rsidP="00927370">
      <w:pPr>
        <w:jc w:val="both"/>
        <w:rPr>
          <w:shd w:val="clear" w:color="auto" w:fill="FFFFFF"/>
        </w:rPr>
      </w:pPr>
      <w:r>
        <w:rPr>
          <w:shd w:val="clear" w:color="auto" w:fill="FFFFFF"/>
        </w:rPr>
        <w:t>Με το πάτημα του Κουμπιού «Επιλογή» ο χρήστης επιλέγει από το αναδυόμενο παράθυρο με τη συστημική δομή την ΥΜ ή το χρήστη που επιθυμεί να προσθέσει στις υπογραφές, άναλογα με την ομάδα υπογραφών που επιθυμεί να μεταβάλει (Εσωτερικοί υπογράφοντες, Προσυπογράφοντες, Υπογραφές συντάκτη/ συνεισηγητών).</w:t>
      </w:r>
    </w:p>
    <w:p w14:paraId="7D97338A" w14:textId="77777777" w:rsidR="00927370" w:rsidRDefault="00927370" w:rsidP="00927370">
      <w:pPr>
        <w:keepNext/>
        <w:jc w:val="center"/>
      </w:pPr>
      <w:r>
        <w:rPr>
          <w:noProof/>
          <w:lang w:val="en-GB" w:eastAsia="en-GB"/>
        </w:rPr>
        <w:drawing>
          <wp:inline distT="0" distB="0" distL="0" distR="0" wp14:anchorId="410AF4FB" wp14:editId="5C650584">
            <wp:extent cx="3986530" cy="3457616"/>
            <wp:effectExtent l="19050" t="19050" r="13970" b="2857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993122" cy="3463333"/>
                    </a:xfrm>
                    <a:prstGeom prst="rect">
                      <a:avLst/>
                    </a:prstGeom>
                    <a:solidFill>
                      <a:schemeClr val="accent1"/>
                    </a:solidFill>
                    <a:ln>
                      <a:solidFill>
                        <a:schemeClr val="accent1">
                          <a:lumMod val="20000"/>
                          <a:lumOff val="80000"/>
                        </a:schemeClr>
                      </a:solidFill>
                    </a:ln>
                  </pic:spPr>
                </pic:pic>
              </a:graphicData>
            </a:graphic>
          </wp:inline>
        </w:drawing>
      </w:r>
    </w:p>
    <w:p w14:paraId="2CA140E0" w14:textId="1B08B908" w:rsidR="00927370" w:rsidRDefault="00927370" w:rsidP="00927370">
      <w:pPr>
        <w:pStyle w:val="Caption"/>
        <w:jc w:val="center"/>
      </w:pPr>
      <w:r>
        <w:fldChar w:fldCharType="begin"/>
      </w:r>
      <w:r>
        <w:instrText xml:space="preserve"> SEQ Figure \* ARABIC </w:instrText>
      </w:r>
      <w:r>
        <w:fldChar w:fldCharType="separate"/>
      </w:r>
      <w:bookmarkStart w:id="3138" w:name="_Toc181988096"/>
      <w:r w:rsidR="008D5624">
        <w:rPr>
          <w:noProof/>
        </w:rPr>
        <w:t>253</w:t>
      </w:r>
      <w:r>
        <w:fldChar w:fldCharType="end"/>
      </w:r>
      <w:r>
        <w:t xml:space="preserve">. </w:t>
      </w:r>
      <w:r w:rsidRPr="00564941">
        <w:t>Επεξεργασία Υπογραφών</w:t>
      </w:r>
      <w:bookmarkEnd w:id="3138"/>
    </w:p>
    <w:p w14:paraId="4142A213" w14:textId="77777777" w:rsidR="00927370" w:rsidRDefault="00927370" w:rsidP="00927370">
      <w:pPr>
        <w:pStyle w:val="Caption"/>
        <w:jc w:val="center"/>
      </w:pPr>
    </w:p>
    <w:p w14:paraId="34507E6E" w14:textId="77777777" w:rsidR="00927370" w:rsidRPr="00FB2E58" w:rsidRDefault="00927370" w:rsidP="00927370">
      <w:pPr>
        <w:rPr>
          <w:lang w:val="en-US"/>
        </w:rPr>
      </w:pPr>
      <w:r>
        <w:br w:type="page"/>
      </w:r>
    </w:p>
    <w:p w14:paraId="0F0F1F66" w14:textId="77777777" w:rsidR="00927370" w:rsidRDefault="00927370" w:rsidP="00927370">
      <w:pPr>
        <w:pStyle w:val="Heading3"/>
      </w:pPr>
      <w:bookmarkStart w:id="3139" w:name="_Toc102032983"/>
      <w:bookmarkStart w:id="3140" w:name="_Toc102032984"/>
      <w:bookmarkStart w:id="3141" w:name="_Toc102032985"/>
      <w:bookmarkStart w:id="3142" w:name="_Toc102032986"/>
      <w:bookmarkStart w:id="3143" w:name="_Toc102032987"/>
      <w:bookmarkStart w:id="3144" w:name="_Toc102032988"/>
      <w:bookmarkStart w:id="3145" w:name="_Toc102032989"/>
      <w:bookmarkStart w:id="3146" w:name="_Toc102032990"/>
      <w:bookmarkStart w:id="3147" w:name="_Toc102032991"/>
      <w:bookmarkStart w:id="3148" w:name="_Toc102032992"/>
      <w:bookmarkStart w:id="3149" w:name="_Toc102032993"/>
      <w:bookmarkStart w:id="3150" w:name="_Toc102032994"/>
      <w:bookmarkStart w:id="3151" w:name="_Toc102032995"/>
      <w:bookmarkStart w:id="3152" w:name="_Toc102032996"/>
      <w:bookmarkStart w:id="3153" w:name="_Toc102032997"/>
      <w:bookmarkStart w:id="3154" w:name="_Toc102032998"/>
      <w:bookmarkStart w:id="3155" w:name="_Toc102032999"/>
      <w:bookmarkStart w:id="3156" w:name="_Toc102033000"/>
      <w:bookmarkStart w:id="3157" w:name="_Toc102033001"/>
      <w:bookmarkStart w:id="3158" w:name="_Toc102033002"/>
      <w:bookmarkStart w:id="3159" w:name="_Toc102033003"/>
      <w:bookmarkStart w:id="3160" w:name="_Toc102033004"/>
      <w:bookmarkStart w:id="3161" w:name="_Toc102033005"/>
      <w:bookmarkStart w:id="3162" w:name="_Toc102033006"/>
      <w:bookmarkStart w:id="3163" w:name="_Toc102033007"/>
      <w:bookmarkStart w:id="3164" w:name="_Toc35258236"/>
      <w:bookmarkStart w:id="3165" w:name="_Toc35258426"/>
      <w:bookmarkStart w:id="3166" w:name="_Toc35268004"/>
      <w:bookmarkStart w:id="3167" w:name="_Toc43294670"/>
      <w:bookmarkStart w:id="3168" w:name="_Toc44337693"/>
      <w:bookmarkStart w:id="3169" w:name="_Toc44337993"/>
      <w:bookmarkStart w:id="3170" w:name="_Toc44338198"/>
      <w:bookmarkStart w:id="3171" w:name="_Toc51271925"/>
      <w:bookmarkStart w:id="3172" w:name="_Toc59623358"/>
      <w:bookmarkStart w:id="3173" w:name="_Toc60042954"/>
      <w:bookmarkStart w:id="3174" w:name="_Toc60046289"/>
      <w:bookmarkStart w:id="3175" w:name="_Toc60225185"/>
      <w:bookmarkStart w:id="3176" w:name="_Toc60228929"/>
      <w:bookmarkStart w:id="3177" w:name="_Toc61348899"/>
      <w:bookmarkStart w:id="3178" w:name="_Toc69313676"/>
      <w:bookmarkStart w:id="3179" w:name="_Toc69457580"/>
      <w:bookmarkStart w:id="3180" w:name="_Toc69457846"/>
      <w:bookmarkStart w:id="3181" w:name="_Toc69458110"/>
      <w:bookmarkStart w:id="3182" w:name="_Toc69458374"/>
      <w:bookmarkStart w:id="3183" w:name="_Toc69458638"/>
      <w:bookmarkStart w:id="3184" w:name="_Toc69458126"/>
      <w:bookmarkStart w:id="3185" w:name="_Toc70329733"/>
      <w:bookmarkStart w:id="3186" w:name="_Toc75948300"/>
      <w:bookmarkStart w:id="3187" w:name="_Toc75948570"/>
      <w:bookmarkStart w:id="3188" w:name="_Toc102033008"/>
      <w:bookmarkStart w:id="3189" w:name="_Toc182557821"/>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r>
        <w:t>Ανάληψη Υποχρέωσης Υπογραφής</w:t>
      </w:r>
      <w:bookmarkEnd w:id="3189"/>
      <w:r>
        <w:t xml:space="preserve"> </w:t>
      </w:r>
    </w:p>
    <w:p w14:paraId="523452F0" w14:textId="77777777" w:rsidR="00927370" w:rsidRDefault="00927370" w:rsidP="00927370">
      <w:pPr>
        <w:jc w:val="both"/>
      </w:pPr>
      <w:r>
        <w:t xml:space="preserve">Σε οποιαδήποτε σημείο της διαδικασίας συλλογής υπογραφών του σχεδίου, ο οποιοσδήποτε ενδιάμεσος ή ο τελικός υπογράφων μπορεί να κάνει «ανάληψη υποχρέωσης υπογραφής» και να παρακάμψει τους προηγούμενους υπογράφοντες στην ιεραρχία. Με αυτόν τον τρόπο αναλαμβάνει την ευθύνη ενδεχομένως για να επισπεύσει τη διαδικασία και συμφωνεί ότι το σχέδιο είναι έτοιμο για να μετατραπεί σε εξερχόμενο. </w:t>
      </w:r>
    </w:p>
    <w:p w14:paraId="3C5E9495" w14:textId="0A3E96CA" w:rsidR="00927370" w:rsidRDefault="00927370" w:rsidP="00927370">
      <w:pPr>
        <w:keepNext/>
        <w:jc w:val="center"/>
      </w:pPr>
      <w:r>
        <w:rPr>
          <w:noProof/>
          <w:lang w:val="en-GB" w:eastAsia="en-GB"/>
        </w:rPr>
        <w:drawing>
          <wp:inline distT="0" distB="0" distL="0" distR="0" wp14:anchorId="2A918BF8" wp14:editId="1E2B859F">
            <wp:extent cx="1920240" cy="2539672"/>
            <wp:effectExtent l="19050" t="19050" r="22860" b="133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924024" cy="254467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376F857" w14:textId="7B4CC5E9" w:rsidR="00927370" w:rsidRDefault="00927370" w:rsidP="00927370">
      <w:pPr>
        <w:pStyle w:val="Caption"/>
        <w:jc w:val="center"/>
      </w:pPr>
      <w:r>
        <w:fldChar w:fldCharType="begin"/>
      </w:r>
      <w:r>
        <w:instrText xml:space="preserve"> SEQ Figure \* ARABIC </w:instrText>
      </w:r>
      <w:r>
        <w:fldChar w:fldCharType="separate"/>
      </w:r>
      <w:bookmarkStart w:id="3190" w:name="_Toc181988097"/>
      <w:r w:rsidR="008D5624">
        <w:rPr>
          <w:noProof/>
        </w:rPr>
        <w:t>254</w:t>
      </w:r>
      <w:r>
        <w:fldChar w:fldCharType="end"/>
      </w:r>
      <w:r>
        <w:t xml:space="preserve">. </w:t>
      </w:r>
      <w:r w:rsidRPr="00B46A76">
        <w:t>Ανάληψη Υποχρέωσης υπογραφής σε σχέδιο</w:t>
      </w:r>
      <w:bookmarkEnd w:id="3190"/>
    </w:p>
    <w:p w14:paraId="5621DDC6" w14:textId="77777777" w:rsidR="00927370" w:rsidRDefault="00927370" w:rsidP="00927370">
      <w:pPr>
        <w:pStyle w:val="Caption"/>
        <w:jc w:val="center"/>
      </w:pPr>
    </w:p>
    <w:p w14:paraId="6C45C94C" w14:textId="77777777" w:rsidR="00927370" w:rsidRPr="00BB3759" w:rsidRDefault="00927370" w:rsidP="00927370">
      <w:pPr>
        <w:pStyle w:val="Caption"/>
        <w:jc w:val="center"/>
      </w:pPr>
    </w:p>
    <w:p w14:paraId="4C4856AE" w14:textId="77777777" w:rsidR="00927370" w:rsidRDefault="00927370" w:rsidP="00927370">
      <w:pPr>
        <w:jc w:val="both"/>
        <w:rPr>
          <w:lang w:eastAsia="x-none"/>
        </w:rPr>
      </w:pPr>
      <w:r w:rsidRPr="00D45E19">
        <w:rPr>
          <w:lang w:eastAsia="x-none"/>
        </w:rPr>
        <w:t xml:space="preserve">Επιλέγοντας </w:t>
      </w:r>
      <w:r>
        <w:rPr>
          <w:lang w:eastAsia="x-none"/>
        </w:rPr>
        <w:t>«Ανάληψη Υποχρέωσης Υ</w:t>
      </w:r>
      <w:r w:rsidRPr="00CF581B">
        <w:rPr>
          <w:lang w:eastAsia="x-none"/>
        </w:rPr>
        <w:t>πογραφής</w:t>
      </w:r>
      <w:r>
        <w:rPr>
          <w:lang w:eastAsia="x-none"/>
        </w:rPr>
        <w:t>»</w:t>
      </w:r>
      <w:r w:rsidRPr="00D45E19">
        <w:rPr>
          <w:lang w:eastAsia="x-none"/>
        </w:rPr>
        <w:t xml:space="preserve"> από την λίστα των ενεργειών, ανοίγει αναδυόμενο παράθυρο </w:t>
      </w:r>
      <w:r>
        <w:rPr>
          <w:lang w:eastAsia="x-none"/>
        </w:rPr>
        <w:t>όπου ζητείται από τον τελικό υπογράφων εάν είναι σίγουρος για την ανάληψη της υποχρέωσης υπογραφής του σχεδίου</w:t>
      </w:r>
      <w:r w:rsidRPr="00D45E19">
        <w:rPr>
          <w:lang w:eastAsia="x-none"/>
        </w:rPr>
        <w:t>. Ο χρήστης ολοκληρώνει την υπογραφή του σχεδίου, πατώντας το κ</w:t>
      </w:r>
      <w:r>
        <w:rPr>
          <w:lang w:eastAsia="x-none"/>
        </w:rPr>
        <w:t>ουμπί «Συνέχεια</w:t>
      </w:r>
      <w:r w:rsidRPr="00D45E19">
        <w:rPr>
          <w:lang w:eastAsia="x-none"/>
        </w:rPr>
        <w:t>».</w:t>
      </w:r>
    </w:p>
    <w:p w14:paraId="0E32249C" w14:textId="77777777" w:rsidR="00927370" w:rsidRDefault="00927370" w:rsidP="00927370">
      <w:pPr>
        <w:keepNext/>
        <w:jc w:val="center"/>
      </w:pPr>
      <w:r>
        <w:rPr>
          <w:noProof/>
          <w:lang w:val="en-GB" w:eastAsia="en-GB"/>
        </w:rPr>
        <w:drawing>
          <wp:inline distT="0" distB="0" distL="0" distR="0" wp14:anchorId="7CA78885" wp14:editId="63B5DDF5">
            <wp:extent cx="3505200" cy="946996"/>
            <wp:effectExtent l="19050" t="19050" r="19050" b="2476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513030" cy="94911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34B32E84" w14:textId="3E9E71DF" w:rsidR="00927370" w:rsidRDefault="00927370" w:rsidP="00927370">
      <w:pPr>
        <w:pStyle w:val="Caption"/>
        <w:jc w:val="center"/>
      </w:pPr>
      <w:r>
        <w:fldChar w:fldCharType="begin"/>
      </w:r>
      <w:r>
        <w:instrText xml:space="preserve"> SEQ Figure \* ARABIC </w:instrText>
      </w:r>
      <w:r>
        <w:fldChar w:fldCharType="separate"/>
      </w:r>
      <w:bookmarkStart w:id="3191" w:name="_Toc181988098"/>
      <w:r w:rsidR="008D5624">
        <w:rPr>
          <w:noProof/>
        </w:rPr>
        <w:t>255</w:t>
      </w:r>
      <w:r>
        <w:fldChar w:fldCharType="end"/>
      </w:r>
      <w:r>
        <w:t xml:space="preserve">. </w:t>
      </w:r>
      <w:r w:rsidRPr="006F7AA8">
        <w:t>Αναδυόμενο παράθυρο ανάληψης υποχρέωσης υπογραφής</w:t>
      </w:r>
      <w:bookmarkEnd w:id="3191"/>
    </w:p>
    <w:p w14:paraId="590C607C" w14:textId="77777777" w:rsidR="00927370" w:rsidRDefault="00927370" w:rsidP="00927370">
      <w:pPr>
        <w:pStyle w:val="Caption"/>
        <w:jc w:val="center"/>
      </w:pPr>
    </w:p>
    <w:p w14:paraId="4ADE496A" w14:textId="77777777" w:rsidR="00927370" w:rsidRDefault="00927370" w:rsidP="00927370">
      <w:pPr>
        <w:jc w:val="both"/>
        <w:rPr>
          <w:lang w:eastAsia="x-none"/>
        </w:rPr>
      </w:pPr>
      <w:r>
        <w:rPr>
          <w:lang w:eastAsia="x-none"/>
        </w:rPr>
        <w:t>Στη συνέχεια ο τελικός υπογράφων προχωρά στην υπογραφή του σχεδίου σύμφωνα με τη διαδικασία της προηγούμενης παραγράφου. Όταν υλοποιηθεί η συγκεκριμένη ενέργεια οι ενδιάμεσοι υπογράφοντες δεν έχουν πλέον στις εκκρεμότητές τους την υπογραφή του συγκεκριμένου σχεδίου.</w:t>
      </w:r>
    </w:p>
    <w:p w14:paraId="4CB35594" w14:textId="77777777" w:rsidR="00927370" w:rsidRDefault="00927370" w:rsidP="00927370">
      <w:pPr>
        <w:rPr>
          <w:lang w:eastAsia="x-none"/>
        </w:rPr>
      </w:pPr>
      <w:r>
        <w:rPr>
          <w:lang w:eastAsia="x-none"/>
        </w:rPr>
        <w:br w:type="page"/>
      </w:r>
    </w:p>
    <w:p w14:paraId="16E6E217" w14:textId="77777777" w:rsidR="00927370" w:rsidRDefault="00927370" w:rsidP="00927370">
      <w:pPr>
        <w:pStyle w:val="Heading3"/>
      </w:pPr>
      <w:bookmarkStart w:id="3192" w:name="_Toc102033010"/>
      <w:bookmarkStart w:id="3193" w:name="_Toc102033011"/>
      <w:bookmarkStart w:id="3194" w:name="_Ανάθεση_σχεδίου"/>
      <w:bookmarkStart w:id="3195" w:name="_Toc182557822"/>
      <w:bookmarkEnd w:id="3192"/>
      <w:bookmarkEnd w:id="3193"/>
      <w:bookmarkEnd w:id="3194"/>
      <w:r>
        <w:t>Ανάθεση σχεδίου</w:t>
      </w:r>
      <w:bookmarkEnd w:id="3195"/>
    </w:p>
    <w:p w14:paraId="327C3F3C" w14:textId="77777777" w:rsidR="00927370" w:rsidRDefault="00927370" w:rsidP="00927370">
      <w:pPr>
        <w:jc w:val="both"/>
        <w:rPr>
          <w:lang w:eastAsia="x-none"/>
        </w:rPr>
      </w:pPr>
      <w:r>
        <w:rPr>
          <w:lang w:eastAsia="x-none"/>
        </w:rPr>
        <w:t>Μετά την λήψη της τελικής υπογραφής ο προϊστάμενος του τμήματος μπορεί να αναθέσει την περαιτέρω διεκπεραίωσή του σε άλλον υπάλληλο εκτός του αρχικού εισηγητή. Επιλέγει την ενέργεια «Ανάθεση σχεδίου».</w:t>
      </w:r>
    </w:p>
    <w:p w14:paraId="6392A115" w14:textId="77777777" w:rsidR="00927370" w:rsidRDefault="00927370" w:rsidP="00927370">
      <w:pPr>
        <w:keepNext/>
        <w:jc w:val="center"/>
      </w:pPr>
      <w:r w:rsidRPr="00C04F02">
        <w:rPr>
          <w:noProof/>
          <w:lang w:eastAsia="el-GR"/>
        </w:rPr>
        <w:t xml:space="preserve"> </w:t>
      </w:r>
      <w:r w:rsidRPr="00C04F02">
        <w:rPr>
          <w:noProof/>
          <w:lang w:val="en-GB" w:eastAsia="en-GB"/>
        </w:rPr>
        <w:drawing>
          <wp:inline distT="0" distB="0" distL="0" distR="0" wp14:anchorId="603D5F69" wp14:editId="4893445D">
            <wp:extent cx="1597793" cy="2167031"/>
            <wp:effectExtent l="19050" t="19050" r="21590" b="2413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608819" cy="2181985"/>
                    </a:xfrm>
                    <a:prstGeom prst="rect">
                      <a:avLst/>
                    </a:prstGeom>
                    <a:ln>
                      <a:solidFill>
                        <a:schemeClr val="tx2">
                          <a:lumMod val="20000"/>
                          <a:lumOff val="80000"/>
                        </a:schemeClr>
                      </a:solidFill>
                    </a:ln>
                  </pic:spPr>
                </pic:pic>
              </a:graphicData>
            </a:graphic>
          </wp:inline>
        </w:drawing>
      </w:r>
    </w:p>
    <w:p w14:paraId="0B3A9CFE" w14:textId="3103CFD4" w:rsidR="00927370" w:rsidRDefault="00927370" w:rsidP="00927370">
      <w:pPr>
        <w:pStyle w:val="Caption"/>
        <w:jc w:val="center"/>
      </w:pPr>
      <w:r>
        <w:fldChar w:fldCharType="begin"/>
      </w:r>
      <w:r>
        <w:instrText xml:space="preserve"> SEQ Figure \* ARABIC </w:instrText>
      </w:r>
      <w:r>
        <w:fldChar w:fldCharType="separate"/>
      </w:r>
      <w:bookmarkStart w:id="3196" w:name="_Toc181988099"/>
      <w:r w:rsidR="008D5624">
        <w:rPr>
          <w:noProof/>
        </w:rPr>
        <w:t>256</w:t>
      </w:r>
      <w:r>
        <w:fldChar w:fldCharType="end"/>
      </w:r>
      <w:r>
        <w:t xml:space="preserve">. </w:t>
      </w:r>
      <w:r w:rsidRPr="006456DF">
        <w:t>Επιλογή Ανάθεσης σχεδίου</w:t>
      </w:r>
      <w:bookmarkEnd w:id="3196"/>
    </w:p>
    <w:p w14:paraId="62A56123" w14:textId="77777777" w:rsidR="00927370" w:rsidRDefault="00927370" w:rsidP="00927370">
      <w:pPr>
        <w:pStyle w:val="Caption"/>
        <w:jc w:val="center"/>
      </w:pPr>
    </w:p>
    <w:p w14:paraId="7D8C63A3" w14:textId="77777777" w:rsidR="00927370" w:rsidRDefault="00927370" w:rsidP="00927370">
      <w:pPr>
        <w:jc w:val="both"/>
        <w:rPr>
          <w:lang w:eastAsia="x-none"/>
        </w:rPr>
      </w:pPr>
      <w:r w:rsidRPr="00D45E19">
        <w:rPr>
          <w:lang w:eastAsia="x-none"/>
        </w:rPr>
        <w:t>Επιλέγοντας ‘</w:t>
      </w:r>
      <w:r>
        <w:rPr>
          <w:lang w:eastAsia="x-none"/>
        </w:rPr>
        <w:t>Ανάθεση σχεδίου</w:t>
      </w:r>
      <w:r w:rsidRPr="00D45E19">
        <w:rPr>
          <w:lang w:eastAsia="x-none"/>
        </w:rPr>
        <w:t xml:space="preserve">’ από την λίστα των ενεργειών, ανοίγει αναδυόμενο παράθυρο </w:t>
      </w:r>
      <w:r>
        <w:rPr>
          <w:lang w:eastAsia="x-none"/>
        </w:rPr>
        <w:t xml:space="preserve">όπου ζητείται από τον προϊστάμενο να επιλέξει από μία λίστα υπαλλήλων που θα αναθέσει την περαιτέρω διεκπεραίωση του σχεδίου. </w:t>
      </w:r>
    </w:p>
    <w:p w14:paraId="0DD761F3" w14:textId="77777777" w:rsidR="00927370" w:rsidRDefault="00927370" w:rsidP="00927370">
      <w:pPr>
        <w:keepNext/>
        <w:jc w:val="center"/>
      </w:pPr>
      <w:r>
        <w:rPr>
          <w:noProof/>
          <w:lang w:val="en-GB" w:eastAsia="en-GB"/>
        </w:rPr>
        <w:drawing>
          <wp:inline distT="0" distB="0" distL="0" distR="0" wp14:anchorId="73FF61F7" wp14:editId="292C4F45">
            <wp:extent cx="4316452" cy="1287764"/>
            <wp:effectExtent l="19050" t="19050" r="8255" b="273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348458" cy="129731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AD552F7" w14:textId="0C1FE0F0" w:rsidR="00927370" w:rsidRDefault="00927370" w:rsidP="00927370">
      <w:pPr>
        <w:pStyle w:val="Caption"/>
        <w:jc w:val="center"/>
      </w:pPr>
      <w:r>
        <w:fldChar w:fldCharType="begin"/>
      </w:r>
      <w:r>
        <w:instrText xml:space="preserve"> SEQ Figure \* ARABIC </w:instrText>
      </w:r>
      <w:r>
        <w:fldChar w:fldCharType="separate"/>
      </w:r>
      <w:bookmarkStart w:id="3197" w:name="_Toc181988100"/>
      <w:r w:rsidR="008D5624">
        <w:rPr>
          <w:noProof/>
        </w:rPr>
        <w:t>257</w:t>
      </w:r>
      <w:r>
        <w:fldChar w:fldCharType="end"/>
      </w:r>
      <w:r>
        <w:t xml:space="preserve">. </w:t>
      </w:r>
      <w:r w:rsidRPr="00E81375">
        <w:t>ΕΠΙΛΟΓΗ ΧΡΗΣΤΗ ΓΙΑ ΑΝΑΘΕΣΗ ΣΧΕΔΙΟΥ</w:t>
      </w:r>
      <w:bookmarkEnd w:id="3197"/>
    </w:p>
    <w:p w14:paraId="04DC7D3D" w14:textId="77777777" w:rsidR="00927370" w:rsidRDefault="00927370" w:rsidP="00927370">
      <w:pPr>
        <w:pStyle w:val="Caption"/>
        <w:jc w:val="center"/>
      </w:pPr>
    </w:p>
    <w:p w14:paraId="0A8F70D2" w14:textId="77777777" w:rsidR="00DD70E9" w:rsidRDefault="00DD70E9" w:rsidP="00DD70E9">
      <w:pPr>
        <w:jc w:val="both"/>
        <w:rPr>
          <w:ins w:id="3198" w:author="Microsoft account" w:date="2022-05-04T13:54:00Z"/>
          <w:lang w:eastAsia="x-none"/>
        </w:rPr>
      </w:pPr>
      <w:r>
        <w:rPr>
          <w:lang w:eastAsia="x-none"/>
        </w:rPr>
        <w:t xml:space="preserve">Με το πάτημα του κουμπιού </w:t>
      </w:r>
      <w:ins w:id="3199" w:author="Microsoft account" w:date="2022-04-20T13:34:00Z">
        <w:r>
          <w:rPr>
            <w:lang w:eastAsia="x-none"/>
          </w:rPr>
          <w:t>«</w:t>
        </w:r>
      </w:ins>
      <w:del w:id="3200" w:author="Microsoft account" w:date="2022-04-20T13:34:00Z">
        <w:r w:rsidDel="00202AB3">
          <w:rPr>
            <w:lang w:eastAsia="x-none"/>
          </w:rPr>
          <w:delText>‘</w:delText>
        </w:r>
      </w:del>
      <w:r>
        <w:rPr>
          <w:lang w:eastAsia="x-none"/>
        </w:rPr>
        <w:t>Ανάθεση</w:t>
      </w:r>
      <w:ins w:id="3201" w:author="Microsoft account" w:date="2022-04-20T13:34:00Z">
        <w:r>
          <w:rPr>
            <w:lang w:eastAsia="x-none"/>
          </w:rPr>
          <w:t>»</w:t>
        </w:r>
      </w:ins>
      <w:del w:id="3202" w:author="Microsoft account" w:date="2022-04-20T13:34:00Z">
        <w:r w:rsidDel="00202AB3">
          <w:rPr>
            <w:lang w:eastAsia="x-none"/>
          </w:rPr>
          <w:delText>’</w:delText>
        </w:r>
      </w:del>
      <w:r>
        <w:rPr>
          <w:lang w:eastAsia="x-none"/>
        </w:rPr>
        <w:t xml:space="preserve"> το συγκεκριμένο σχέδιο αρχειοθετείται</w:t>
      </w:r>
      <w:r w:rsidRPr="0014268E">
        <w:rPr>
          <w:lang w:eastAsia="x-none"/>
        </w:rPr>
        <w:t xml:space="preserve"> </w:t>
      </w:r>
      <w:r>
        <w:rPr>
          <w:lang w:eastAsia="x-none"/>
        </w:rPr>
        <w:t xml:space="preserve">και εφόσον έχει πάρει τελική υπογραφή (και Αριθμό Πρωτοκόλλου) δημιουργείται νέο </w:t>
      </w:r>
      <w:r>
        <w:rPr>
          <w:b/>
          <w:lang w:eastAsia="x-none"/>
        </w:rPr>
        <w:t>εξερχόμενο</w:t>
      </w:r>
      <w:r>
        <w:rPr>
          <w:lang w:eastAsia="x-none"/>
        </w:rPr>
        <w:t xml:space="preserve"> έγγραφο και αποστέλλεται στον επιλεγμένο υπάλληλο για διεκπεραίωση, ενώ αν δεν έχει λάβει Αριθμό Πρωτοκόλλου, δημιουργείται νέο </w:t>
      </w:r>
      <w:r w:rsidRPr="00114158">
        <w:rPr>
          <w:b/>
          <w:lang w:eastAsia="x-none"/>
        </w:rPr>
        <w:t>σχέδιο</w:t>
      </w:r>
      <w:r>
        <w:rPr>
          <w:b/>
          <w:lang w:eastAsia="x-none"/>
        </w:rPr>
        <w:t xml:space="preserve"> </w:t>
      </w:r>
      <w:r>
        <w:rPr>
          <w:bCs/>
          <w:lang w:eastAsia="x-none"/>
        </w:rPr>
        <w:t>όπου συντάκτης</w:t>
      </w:r>
      <w:r>
        <w:rPr>
          <w:lang w:eastAsia="x-none"/>
        </w:rPr>
        <w:t xml:space="preserve"> ορίζεται ο υπάλληλος στο οποίο γίνεται η ανάθεση σχεδίου, καταχωριστής ο προϊστάμενος που εκτέλεσε την ενέργεια και αποστέλλεται στον επιλεγμένο υπάλληλο για διεκπεραίωση.</w:t>
      </w:r>
    </w:p>
    <w:p w14:paraId="0D513449" w14:textId="77777777" w:rsidR="00927370" w:rsidRDefault="00927370" w:rsidP="00927370">
      <w:pPr>
        <w:rPr>
          <w:lang w:eastAsia="x-none"/>
        </w:rPr>
      </w:pPr>
      <w:r>
        <w:rPr>
          <w:lang w:eastAsia="x-none"/>
        </w:rPr>
        <w:t>Για το αρχικό σχέδιο που η κατάστασή του είναι «Αρχειοθετήθηκε» ο χρήστης έχει στη διάθεσή του προς επιλογή μόνο τις ενέργειες «Αναλυτική προβολή», «ιστορικό» και «κλωνοποίηση».</w:t>
      </w:r>
      <w:r>
        <w:rPr>
          <w:lang w:eastAsia="x-none"/>
        </w:rPr>
        <w:br w:type="page"/>
      </w:r>
    </w:p>
    <w:p w14:paraId="7F4F8EE3" w14:textId="77777777" w:rsidR="00927370" w:rsidRDefault="00927370" w:rsidP="00927370">
      <w:pPr>
        <w:pStyle w:val="Heading3"/>
      </w:pPr>
      <w:bookmarkStart w:id="3203" w:name="_Toc182557823"/>
      <w:r>
        <w:t>Ενσωμάτωση ψηφιακού αρχείου</w:t>
      </w:r>
      <w:bookmarkEnd w:id="3203"/>
    </w:p>
    <w:p w14:paraId="2A29876A" w14:textId="77777777" w:rsidR="00927370" w:rsidRDefault="00927370" w:rsidP="00927370">
      <w:pPr>
        <w:jc w:val="both"/>
      </w:pPr>
      <w:r>
        <w:rPr>
          <w:lang w:eastAsia="x-none"/>
        </w:rPr>
        <w:t>Σε οποιοδήποτε σημείο της διαδικασίας υλοποίησης του σχεδίου, όποιος έχει δικαίωμα υπογραφής στο σχέδιο, μπορεί να προσθέσει ένα νέο ψηφιακό έγγραφο σε αντικατάσταση αυτού που είναι συνημμένο στο σχέδιο.</w:t>
      </w:r>
    </w:p>
    <w:p w14:paraId="163CA52F" w14:textId="06B1EE1F" w:rsidR="00927370" w:rsidRDefault="00927370" w:rsidP="00927370">
      <w:pPr>
        <w:keepNext/>
        <w:jc w:val="center"/>
      </w:pPr>
      <w:r>
        <w:rPr>
          <w:noProof/>
          <w:lang w:val="en-GB" w:eastAsia="en-GB"/>
        </w:rPr>
        <w:drawing>
          <wp:inline distT="0" distB="0" distL="0" distR="0" wp14:anchorId="63DFDA29" wp14:editId="7308C811">
            <wp:extent cx="1661507" cy="2430021"/>
            <wp:effectExtent l="19050" t="19050" r="15240" b="2794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673580" cy="244767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F99ADFA" w14:textId="2481F7F7" w:rsidR="00927370" w:rsidRDefault="00927370" w:rsidP="00927370">
      <w:pPr>
        <w:pStyle w:val="Caption"/>
        <w:jc w:val="center"/>
      </w:pPr>
      <w:r>
        <w:fldChar w:fldCharType="begin"/>
      </w:r>
      <w:r>
        <w:instrText xml:space="preserve"> SEQ Figure \* ARABIC </w:instrText>
      </w:r>
      <w:r>
        <w:fldChar w:fldCharType="separate"/>
      </w:r>
      <w:bookmarkStart w:id="3204" w:name="_Toc181988101"/>
      <w:r w:rsidR="008D5624">
        <w:rPr>
          <w:noProof/>
        </w:rPr>
        <w:t>258</w:t>
      </w:r>
      <w:r>
        <w:fldChar w:fldCharType="end"/>
      </w:r>
      <w:r>
        <w:t xml:space="preserve">. </w:t>
      </w:r>
      <w:r w:rsidRPr="00775444">
        <w:t>Επιλογή ενσωμάτωσης ψηφιακού αρχείου</w:t>
      </w:r>
      <w:bookmarkEnd w:id="3204"/>
    </w:p>
    <w:p w14:paraId="35B4289C" w14:textId="77777777" w:rsidR="00927370" w:rsidRDefault="00927370" w:rsidP="00927370">
      <w:pPr>
        <w:pStyle w:val="Caption"/>
      </w:pPr>
    </w:p>
    <w:p w14:paraId="5B86CBE0" w14:textId="77777777" w:rsidR="00927370" w:rsidRDefault="00927370" w:rsidP="00927370">
      <w:pPr>
        <w:pStyle w:val="Caption"/>
        <w:jc w:val="center"/>
      </w:pPr>
      <w:r>
        <w:t xml:space="preserve"> </w:t>
      </w:r>
    </w:p>
    <w:p w14:paraId="5D483D18" w14:textId="77777777" w:rsidR="00927370" w:rsidRDefault="00927370" w:rsidP="00927370">
      <w:pPr>
        <w:jc w:val="both"/>
        <w:rPr>
          <w:lang w:eastAsia="x-none"/>
        </w:rPr>
      </w:pPr>
      <w:r w:rsidRPr="00E95152">
        <w:rPr>
          <w:lang w:eastAsia="x-none"/>
        </w:rPr>
        <w:t>Επιλέγοντας ‘</w:t>
      </w:r>
      <w:r>
        <w:rPr>
          <w:lang w:eastAsia="x-none"/>
        </w:rPr>
        <w:t>Ενσωμάτωση ψηφιακού αρχείου’</w:t>
      </w:r>
      <w:r w:rsidRPr="00E95152">
        <w:rPr>
          <w:lang w:eastAsia="x-none"/>
        </w:rPr>
        <w:t xml:space="preserve"> από την λίστα των ενεργειών, ανοίγει αναδυόμενο παράθυρο όπου ζητείται από το </w:t>
      </w:r>
      <w:r>
        <w:rPr>
          <w:lang w:eastAsia="x-none"/>
        </w:rPr>
        <w:t xml:space="preserve">χρήστη να προσθέσει στο σχέδιο ένα έγγραφο σε αντικατάσταση του προηγούμενου. </w:t>
      </w:r>
      <w:r w:rsidRPr="00E95152">
        <w:rPr>
          <w:lang w:eastAsia="x-none"/>
        </w:rPr>
        <w:t xml:space="preserve"> </w:t>
      </w:r>
    </w:p>
    <w:p w14:paraId="375CB110" w14:textId="77777777" w:rsidR="00927370" w:rsidRDefault="00927370" w:rsidP="00927370">
      <w:pPr>
        <w:keepNext/>
        <w:jc w:val="center"/>
      </w:pPr>
      <w:r>
        <w:rPr>
          <w:noProof/>
          <w:lang w:val="en-GB" w:eastAsia="en-GB"/>
        </w:rPr>
        <w:drawing>
          <wp:inline distT="0" distB="0" distL="0" distR="0" wp14:anchorId="1B2EE32A" wp14:editId="7167C269">
            <wp:extent cx="2811780" cy="1084580"/>
            <wp:effectExtent l="19050" t="19050" r="26670" b="203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cstate="screen">
                      <a:extLst>
                        <a:ext uri="{28A0092B-C50C-407E-A947-70E740481C1C}">
                          <a14:useLocalDpi xmlns:a14="http://schemas.microsoft.com/office/drawing/2010/main"/>
                        </a:ext>
                      </a:extLst>
                    </a:blip>
                    <a:srcRect r="2737"/>
                    <a:stretch/>
                  </pic:blipFill>
                  <pic:spPr bwMode="auto">
                    <a:xfrm>
                      <a:off x="0" y="0"/>
                      <a:ext cx="2850398" cy="1099476"/>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7A018980" w14:textId="534610E2" w:rsidR="00927370" w:rsidRDefault="00927370" w:rsidP="00927370">
      <w:pPr>
        <w:pStyle w:val="Caption"/>
        <w:jc w:val="center"/>
      </w:pPr>
      <w:r>
        <w:fldChar w:fldCharType="begin"/>
      </w:r>
      <w:r>
        <w:instrText xml:space="preserve"> SEQ Figure \* ARABIC </w:instrText>
      </w:r>
      <w:r>
        <w:fldChar w:fldCharType="separate"/>
      </w:r>
      <w:bookmarkStart w:id="3205" w:name="_Toc181988102"/>
      <w:r w:rsidR="008D5624">
        <w:rPr>
          <w:noProof/>
        </w:rPr>
        <w:t>259</w:t>
      </w:r>
      <w:r>
        <w:fldChar w:fldCharType="end"/>
      </w:r>
      <w:r>
        <w:t xml:space="preserve">. </w:t>
      </w:r>
      <w:r w:rsidRPr="0072739F">
        <w:t>Αναδυόμενο παράθυρο για ενσωμάτωση ψηφιακού αρχείου</w:t>
      </w:r>
      <w:bookmarkEnd w:id="3205"/>
    </w:p>
    <w:p w14:paraId="2804F9C6" w14:textId="77777777" w:rsidR="00927370" w:rsidRPr="003C2018" w:rsidRDefault="00927370" w:rsidP="00927370">
      <w:pPr>
        <w:pStyle w:val="Caption"/>
        <w:jc w:val="center"/>
      </w:pPr>
      <w:r>
        <w:br w:type="page"/>
      </w:r>
    </w:p>
    <w:p w14:paraId="61EEE796" w14:textId="77777777" w:rsidR="00927370" w:rsidRDefault="00927370" w:rsidP="00927370">
      <w:pPr>
        <w:pStyle w:val="Heading3"/>
        <w:ind w:left="993" w:hanging="993"/>
      </w:pPr>
      <w:bookmarkStart w:id="3206" w:name="_Toc102033014"/>
      <w:bookmarkStart w:id="3207" w:name="_Toc102033015"/>
      <w:bookmarkStart w:id="3208" w:name="_Toc102033016"/>
      <w:bookmarkStart w:id="3209" w:name="_Toc102033017"/>
      <w:bookmarkStart w:id="3210" w:name="_Αναίρεση_Υπογραφής_Σχεδίου"/>
      <w:bookmarkStart w:id="3211" w:name="_Toc166771336"/>
      <w:bookmarkStart w:id="3212" w:name="_Toc182557824"/>
      <w:bookmarkEnd w:id="3206"/>
      <w:bookmarkEnd w:id="3207"/>
      <w:bookmarkEnd w:id="3208"/>
      <w:bookmarkEnd w:id="3209"/>
      <w:bookmarkEnd w:id="3210"/>
      <w:r>
        <w:t>Αναίρεση Υπογραφής Σχεδίου</w:t>
      </w:r>
      <w:bookmarkEnd w:id="3211"/>
      <w:bookmarkEnd w:id="3212"/>
    </w:p>
    <w:p w14:paraId="25374A59" w14:textId="77777777" w:rsidR="00927370" w:rsidRDefault="00927370" w:rsidP="00927370">
      <w:pPr>
        <w:jc w:val="both"/>
      </w:pPr>
      <w:r>
        <w:t xml:space="preserve">Η αναίρεση της υπογραφής ενός σχεδίου μπορεί να εκτελεστεί μόνο από το χρήστη που έχει υπογράψει τελευταίος το έγγραφο και πριν αυτός το αποστείλει για υπογραφή στον επόμενο υπόχρεο υπογραφής. </w:t>
      </w:r>
    </w:p>
    <w:p w14:paraId="552BFE8A" w14:textId="1D05D575" w:rsidR="00927370" w:rsidRDefault="00927370" w:rsidP="00927370">
      <w:pPr>
        <w:keepNext/>
        <w:jc w:val="center"/>
      </w:pPr>
      <w:r>
        <w:rPr>
          <w:noProof/>
          <w:lang w:val="en-GB" w:eastAsia="en-GB"/>
        </w:rPr>
        <w:drawing>
          <wp:inline distT="0" distB="0" distL="0" distR="0" wp14:anchorId="17A5C264" wp14:editId="03DAB9C2">
            <wp:extent cx="1862672" cy="2453422"/>
            <wp:effectExtent l="19050" t="19050" r="23495" b="2349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869513" cy="246243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3D0D58B" w14:textId="64B4B1E8" w:rsidR="00927370" w:rsidRDefault="00927370" w:rsidP="00927370">
      <w:pPr>
        <w:pStyle w:val="Caption"/>
        <w:jc w:val="center"/>
      </w:pPr>
      <w:r>
        <w:fldChar w:fldCharType="begin"/>
      </w:r>
      <w:r>
        <w:instrText xml:space="preserve"> SEQ Figure \* ARABIC </w:instrText>
      </w:r>
      <w:r>
        <w:fldChar w:fldCharType="separate"/>
      </w:r>
      <w:bookmarkStart w:id="3213" w:name="_Toc181988103"/>
      <w:r w:rsidR="008D5624">
        <w:rPr>
          <w:noProof/>
        </w:rPr>
        <w:t>260</w:t>
      </w:r>
      <w:r>
        <w:fldChar w:fldCharType="end"/>
      </w:r>
      <w:r>
        <w:t xml:space="preserve">. </w:t>
      </w:r>
      <w:r w:rsidRPr="005834A3">
        <w:t>Επιλογή Αναίρεσης Υπογραφής</w:t>
      </w:r>
      <w:bookmarkEnd w:id="3213"/>
    </w:p>
    <w:p w14:paraId="4D9CEE11" w14:textId="77777777" w:rsidR="00927370" w:rsidRDefault="00927370" w:rsidP="00927370">
      <w:pPr>
        <w:pStyle w:val="Caption"/>
      </w:pPr>
    </w:p>
    <w:p w14:paraId="1865E156" w14:textId="77777777" w:rsidR="00927370" w:rsidRDefault="00927370" w:rsidP="00927370">
      <w:pPr>
        <w:pStyle w:val="Caption"/>
        <w:jc w:val="center"/>
      </w:pPr>
    </w:p>
    <w:p w14:paraId="17826DF2" w14:textId="77777777" w:rsidR="00927370" w:rsidRDefault="00927370" w:rsidP="00927370">
      <w:pPr>
        <w:jc w:val="both"/>
      </w:pPr>
      <w:r>
        <w:t>Επιλέγοντας «Αναίρεση Υπογραφής» από την λίστα των ενεργειών, ανοίγει αναδυόμενο παράθυρο διαλόγου στο οποίο ο χρήστης επιβεβαιώνει την αναίρεση της υπογραφής του πατώντας το κουμπί «Αναίρεση Υπογραφής».</w:t>
      </w:r>
    </w:p>
    <w:p w14:paraId="01C09E41" w14:textId="77777777" w:rsidR="00927370" w:rsidRDefault="00927370" w:rsidP="00927370">
      <w:pPr>
        <w:keepNext/>
        <w:jc w:val="center"/>
      </w:pPr>
      <w:r>
        <w:rPr>
          <w:noProof/>
          <w:lang w:val="en-GB" w:eastAsia="en-GB"/>
        </w:rPr>
        <w:drawing>
          <wp:inline distT="0" distB="0" distL="0" distR="0" wp14:anchorId="410384F4" wp14:editId="5F6C962E">
            <wp:extent cx="2865120" cy="982345"/>
            <wp:effectExtent l="19050" t="19050" r="11430" b="273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cstate="screen">
                      <a:extLst>
                        <a:ext uri="{28A0092B-C50C-407E-A947-70E740481C1C}">
                          <a14:useLocalDpi xmlns:a14="http://schemas.microsoft.com/office/drawing/2010/main"/>
                        </a:ext>
                      </a:extLst>
                    </a:blip>
                    <a:srcRect r="2980"/>
                    <a:stretch/>
                  </pic:blipFill>
                  <pic:spPr bwMode="auto">
                    <a:xfrm>
                      <a:off x="0" y="0"/>
                      <a:ext cx="2906755" cy="99662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583E613" w14:textId="184CF560" w:rsidR="00927370" w:rsidRDefault="00927370" w:rsidP="00927370">
      <w:pPr>
        <w:pStyle w:val="Caption"/>
        <w:jc w:val="center"/>
      </w:pPr>
      <w:r>
        <w:fldChar w:fldCharType="begin"/>
      </w:r>
      <w:r>
        <w:instrText xml:space="preserve"> SEQ Figure \* ARABIC </w:instrText>
      </w:r>
      <w:r>
        <w:fldChar w:fldCharType="separate"/>
      </w:r>
      <w:bookmarkStart w:id="3214" w:name="_Toc181988104"/>
      <w:r w:rsidR="008D5624">
        <w:rPr>
          <w:noProof/>
        </w:rPr>
        <w:t>261</w:t>
      </w:r>
      <w:r>
        <w:fldChar w:fldCharType="end"/>
      </w:r>
      <w:r>
        <w:t xml:space="preserve">. </w:t>
      </w:r>
      <w:r w:rsidRPr="00686EEB">
        <w:t>Επιλογή κουμπιού αναίρεσης Υπογραφής σχεδίου</w:t>
      </w:r>
      <w:bookmarkEnd w:id="3214"/>
    </w:p>
    <w:p w14:paraId="401E452A" w14:textId="77777777" w:rsidR="00927370" w:rsidRDefault="00927370" w:rsidP="00927370">
      <w:r w:rsidRPr="00FB2E58">
        <w:rPr>
          <w:i/>
          <w:iCs/>
        </w:rPr>
        <w:t>Παραμετρικά</w:t>
      </w:r>
      <w:r>
        <w:t>, εάν έχει αποδοθεί η δυνατότητα υπογραφής σχεδίου από χρήστες με ρόλο γραμματειακής υποστήριξης εκ μέρους προϊσταμένου ισχύουν τα εξής:</w:t>
      </w:r>
    </w:p>
    <w:p w14:paraId="64503A11" w14:textId="77777777" w:rsidR="00927370" w:rsidRPr="000A78E9" w:rsidRDefault="00927370" w:rsidP="00927370">
      <w:r w:rsidRPr="000A78E9">
        <w:rPr>
          <w:u w:val="single"/>
        </w:rPr>
        <w:t>Για προσυπογραφές:</w:t>
      </w:r>
      <w:r w:rsidRPr="000A78E9">
        <w:br/>
        <w:t xml:space="preserve">Η υπογραφή που εισάγεται σε σχέδιο, από χρήστη με ρόλο γραμματειακή υποστήριξη εκ μέρους του προϊσταμένου μπορεί να αναιρεθεί από από τον ενεργό προϊστάμενο </w:t>
      </w:r>
      <w:r w:rsidRPr="000A78E9">
        <w:rPr>
          <w:b/>
          <w:bCs/>
        </w:rPr>
        <w:t>και</w:t>
      </w:r>
      <w:r w:rsidRPr="000A78E9">
        <w:t xml:space="preserve"> από χρήστη με ρόλο γραμματειακή υποστήριξη (δεν είναι απαραίτητο να πρόκειται για τον ίδιο χρήστη γραμματείας που υπέγραψε το έγγραφο).</w:t>
      </w:r>
    </w:p>
    <w:p w14:paraId="74D087E6" w14:textId="77777777" w:rsidR="00927370" w:rsidRPr="000A78E9" w:rsidRDefault="00927370" w:rsidP="00927370">
      <w:r w:rsidRPr="000A78E9">
        <w:rPr>
          <w:u w:val="single"/>
        </w:rPr>
        <w:t>Για τελικές υπογραφές:</w:t>
      </w:r>
      <w:r w:rsidRPr="000A78E9">
        <w:br/>
        <w:t xml:space="preserve">Δυνατότητα αναίρεσης τελικής υπογραφής φέρει </w:t>
      </w:r>
      <w:r w:rsidRPr="000A78E9">
        <w:rPr>
          <w:b/>
          <w:bCs/>
        </w:rPr>
        <w:t>μόνο</w:t>
      </w:r>
      <w:r w:rsidRPr="000A78E9">
        <w:t xml:space="preserve"> αυτός που έβαλε την τελική υπογραφή στο έγγραφο. </w:t>
      </w:r>
    </w:p>
    <w:p w14:paraId="7EFA67B4" w14:textId="77777777" w:rsidR="00927370" w:rsidRDefault="00927370" w:rsidP="00927370">
      <w:pPr>
        <w:pStyle w:val="Caption"/>
      </w:pPr>
    </w:p>
    <w:p w14:paraId="67696CFC" w14:textId="77777777" w:rsidR="00927370" w:rsidRDefault="00927370" w:rsidP="00927370">
      <w:pPr>
        <w:pStyle w:val="Heading3"/>
        <w:ind w:left="993" w:hanging="993"/>
      </w:pPr>
      <w:bookmarkStart w:id="3215" w:name="_Toc182557825"/>
      <w:r>
        <w:t>Μετατροπή σε Εξερχόμενο</w:t>
      </w:r>
      <w:bookmarkEnd w:id="3215"/>
    </w:p>
    <w:p w14:paraId="5286DE7B" w14:textId="77777777" w:rsidR="00927370" w:rsidRDefault="00927370" w:rsidP="00927370">
      <w:pPr>
        <w:keepNext/>
      </w:pPr>
      <w:r w:rsidRPr="004D52CA">
        <w:t>Όταν ένα σχέδιο λάβει την τελική του υπογραφή</w:t>
      </w:r>
      <w:r>
        <w:t>, α</w:t>
      </w:r>
      <w:r w:rsidRPr="004D52CA">
        <w:t xml:space="preserve">υτομάτως ενεργοποιείται η ενέργεια "Μετατροπή σε εξερχόμενο" στον </w:t>
      </w:r>
      <w:r>
        <w:t xml:space="preserve">καταχωρητή (ή </w:t>
      </w:r>
      <w:r w:rsidRPr="00FB2E58">
        <w:rPr>
          <w:i/>
          <w:iCs/>
        </w:rPr>
        <w:t>παραμετρικά</w:t>
      </w:r>
      <w:r>
        <w:t xml:space="preserve"> στον τελικό υπογράφων) </w:t>
      </w:r>
      <w:r w:rsidRPr="004D52CA">
        <w:t>του σχεδίου όπως φαίνεται στην παρακάτω εικόνα.</w:t>
      </w:r>
      <w:r w:rsidDel="00EC2B09">
        <w:t xml:space="preserve"> </w:t>
      </w:r>
    </w:p>
    <w:p w14:paraId="1B11F3D8" w14:textId="61DD307B" w:rsidR="00927370" w:rsidRDefault="00927370" w:rsidP="00927370">
      <w:pPr>
        <w:keepNext/>
        <w:jc w:val="center"/>
      </w:pPr>
      <w:r>
        <w:rPr>
          <w:noProof/>
          <w:lang w:val="en-GB" w:eastAsia="en-GB"/>
        </w:rPr>
        <w:drawing>
          <wp:inline distT="0" distB="0" distL="0" distR="0" wp14:anchorId="73641693" wp14:editId="7D99DC56">
            <wp:extent cx="1912620" cy="2821533"/>
            <wp:effectExtent l="19050" t="19050" r="11430" b="171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13554" cy="282291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AC4732C" w14:textId="2E95C1F7" w:rsidR="00927370" w:rsidRDefault="00927370" w:rsidP="00927370">
      <w:pPr>
        <w:pStyle w:val="Caption"/>
        <w:jc w:val="center"/>
      </w:pPr>
      <w:r>
        <w:fldChar w:fldCharType="begin"/>
      </w:r>
      <w:r>
        <w:instrText xml:space="preserve"> SEQ Figure \* ARABIC </w:instrText>
      </w:r>
      <w:r>
        <w:fldChar w:fldCharType="separate"/>
      </w:r>
      <w:bookmarkStart w:id="3216" w:name="_Toc181988105"/>
      <w:r w:rsidR="008D5624">
        <w:rPr>
          <w:noProof/>
        </w:rPr>
        <w:t>262</w:t>
      </w:r>
      <w:r>
        <w:fldChar w:fldCharType="end"/>
      </w:r>
      <w:r>
        <w:t xml:space="preserve">. </w:t>
      </w:r>
      <w:r w:rsidRPr="00A87FDE">
        <w:t>ΕΠΙΛΟΓΗ ΜΕΤΑΤΡΟΠΗΣ ΣΕ ΕΞΕΡΧΟΜΕΝΟ</w:t>
      </w:r>
      <w:bookmarkEnd w:id="3216"/>
    </w:p>
    <w:p w14:paraId="7D832052" w14:textId="77777777" w:rsidR="00927370" w:rsidRDefault="00927370" w:rsidP="00927370">
      <w:pPr>
        <w:pStyle w:val="Caption"/>
        <w:jc w:val="center"/>
      </w:pPr>
    </w:p>
    <w:p w14:paraId="2A7BD29E" w14:textId="77777777" w:rsidR="00927370" w:rsidRDefault="00927370" w:rsidP="00927370">
      <w:pPr>
        <w:jc w:val="both"/>
      </w:pPr>
      <w:r>
        <w:t>Επιλέγοντας «Μετατροπή σε εξερχόμενο»</w:t>
      </w:r>
      <w:r w:rsidRPr="00011188">
        <w:t xml:space="preserve"> από την λίστα των ενεργειών, ανοίγει αναδυόμενο παράθυρο διαλόγου στο οποίο ο χρήστης επιβεβαιώνει την </w:t>
      </w:r>
      <w:r>
        <w:t xml:space="preserve">μετατροπή του σχεδίου του σε εξερχόμενο </w:t>
      </w:r>
      <w:r w:rsidRPr="00011188">
        <w:t>πατώντας το κουμπί «</w:t>
      </w:r>
      <w:r>
        <w:t>Μετατροπή</w:t>
      </w:r>
      <w:r w:rsidRPr="00011188">
        <w:t>».</w:t>
      </w:r>
    </w:p>
    <w:p w14:paraId="6B4BAF5E" w14:textId="77777777" w:rsidR="00927370" w:rsidRDefault="00927370" w:rsidP="00927370">
      <w:pPr>
        <w:keepNext/>
        <w:jc w:val="center"/>
      </w:pPr>
      <w:r>
        <w:rPr>
          <w:noProof/>
          <w:lang w:val="en-GB" w:eastAsia="en-GB"/>
        </w:rPr>
        <w:drawing>
          <wp:inline distT="0" distB="0" distL="0" distR="0" wp14:anchorId="110E64D1" wp14:editId="0DE8B163">
            <wp:extent cx="3314700" cy="948055"/>
            <wp:effectExtent l="19050" t="19050" r="19050" b="2349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cstate="screen">
                      <a:extLst>
                        <a:ext uri="{28A0092B-C50C-407E-A947-70E740481C1C}">
                          <a14:useLocalDpi xmlns:a14="http://schemas.microsoft.com/office/drawing/2010/main"/>
                        </a:ext>
                      </a:extLst>
                    </a:blip>
                    <a:srcRect r="2327"/>
                    <a:stretch/>
                  </pic:blipFill>
                  <pic:spPr bwMode="auto">
                    <a:xfrm>
                      <a:off x="0" y="0"/>
                      <a:ext cx="3348579" cy="95774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1939D49" w14:textId="1C203874" w:rsidR="00927370" w:rsidRDefault="00927370" w:rsidP="00927370">
      <w:pPr>
        <w:pStyle w:val="Caption"/>
        <w:jc w:val="center"/>
      </w:pPr>
      <w:r>
        <w:fldChar w:fldCharType="begin"/>
      </w:r>
      <w:r>
        <w:instrText xml:space="preserve"> SEQ Figure \* ARABIC </w:instrText>
      </w:r>
      <w:r>
        <w:fldChar w:fldCharType="separate"/>
      </w:r>
      <w:bookmarkStart w:id="3217" w:name="_Toc181988106"/>
      <w:r w:rsidR="008D5624">
        <w:rPr>
          <w:noProof/>
        </w:rPr>
        <w:t>263</w:t>
      </w:r>
      <w:r>
        <w:fldChar w:fldCharType="end"/>
      </w:r>
      <w:r>
        <w:t xml:space="preserve">. </w:t>
      </w:r>
      <w:r w:rsidRPr="000703AB">
        <w:t>Επιλογή κουμπιού Μετατροπής σε εξερχόμενο</w:t>
      </w:r>
      <w:bookmarkEnd w:id="3217"/>
    </w:p>
    <w:p w14:paraId="2705E857" w14:textId="77777777" w:rsidR="00927370" w:rsidRDefault="00927370" w:rsidP="00927370">
      <w:pPr>
        <w:pStyle w:val="Caption"/>
        <w:jc w:val="center"/>
      </w:pPr>
    </w:p>
    <w:p w14:paraId="28AF1DE2" w14:textId="77777777" w:rsidR="00927370" w:rsidRPr="00FB2E58" w:rsidRDefault="00927370" w:rsidP="00927370">
      <w:pPr>
        <w:rPr>
          <w:b/>
          <w:i/>
          <w:iCs/>
        </w:rPr>
      </w:pPr>
      <w:r w:rsidRPr="00FB2E58">
        <w:rPr>
          <w:b/>
          <w:i/>
          <w:iCs/>
        </w:rPr>
        <w:t>Παραμετρικά</w:t>
      </w:r>
    </w:p>
    <w:p w14:paraId="611A3D7E" w14:textId="77777777" w:rsidR="00927370" w:rsidRPr="00324FB1" w:rsidRDefault="00927370" w:rsidP="00927370">
      <w:r w:rsidRPr="00324FB1">
        <w:t xml:space="preserve">Υπάρχει η δυνατότητα Αυτόματης μετατροπής σε εξερχόμενο εφόσον το έγγραφο λάβει τελική υπογραφή. Η λειτουργία αυτή είναι οριζόντια για όλα τα σχέδια που λαμβάνουν τελική υπογραφή. </w:t>
      </w:r>
      <w:r>
        <w:t>Η παραμετροποίηση αυτή πραγματοποιείται κατόπιν αιτήματος του φορέα.</w:t>
      </w:r>
    </w:p>
    <w:p w14:paraId="46B5F52C" w14:textId="77777777" w:rsidR="00927370" w:rsidRDefault="00927370" w:rsidP="00927370">
      <w:pPr>
        <w:pStyle w:val="Caption"/>
        <w:jc w:val="both"/>
      </w:pPr>
      <w:r>
        <w:t xml:space="preserve"> </w:t>
      </w:r>
    </w:p>
    <w:p w14:paraId="4D8B7020" w14:textId="77777777" w:rsidR="00927370" w:rsidRDefault="00927370" w:rsidP="00927370">
      <w:pPr>
        <w:rPr>
          <w:b/>
          <w:bCs/>
          <w:smallCaps/>
          <w:color w:val="595959" w:themeColor="text1" w:themeTint="A6"/>
        </w:rPr>
      </w:pPr>
      <w:r>
        <w:br w:type="page"/>
      </w:r>
    </w:p>
    <w:p w14:paraId="79595EFA" w14:textId="77777777" w:rsidR="00927370" w:rsidRDefault="00927370" w:rsidP="00927370">
      <w:pPr>
        <w:pStyle w:val="Heading2"/>
      </w:pPr>
      <w:bookmarkStart w:id="3218" w:name="_Toc102033020"/>
      <w:bookmarkStart w:id="3219" w:name="_Toc102033021"/>
      <w:bookmarkStart w:id="3220" w:name="_Toc182557826"/>
      <w:bookmarkEnd w:id="3218"/>
      <w:bookmarkEnd w:id="3219"/>
      <w:r>
        <w:t>Διεκπεραίωση Εσωτερικής Αλληλογραφίας</w:t>
      </w:r>
      <w:bookmarkEnd w:id="3220"/>
    </w:p>
    <w:p w14:paraId="749D977A" w14:textId="77777777" w:rsidR="00927370" w:rsidRDefault="00927370" w:rsidP="00927370">
      <w:pPr>
        <w:pStyle w:val="Heading3"/>
      </w:pPr>
      <w:bookmarkStart w:id="3221" w:name="_Toc182557827"/>
      <w:r>
        <w:t>Αποστολή και Παραλαβή Εσωτερικής Αλληλογραφίας</w:t>
      </w:r>
      <w:bookmarkEnd w:id="3221"/>
    </w:p>
    <w:p w14:paraId="5CC90A7F" w14:textId="77777777" w:rsidR="00927370" w:rsidRDefault="00927370" w:rsidP="00927370">
      <w:pPr>
        <w:jc w:val="both"/>
      </w:pPr>
      <w:r>
        <w:t>Η αποστολή εσωτερικής αλληλογραφίας γίνεται από τον χρήστη που καταχωρεί το έγγραφο, είδος ΦΕΑ, με τη διαδικασία της γνωστοποίησης, αποστολής ή ενημέρωσης. Οι λειτουργίες αυτές είναι διαθέσιμες μετά την καταχώρηση και μπορεί να εκτελούνται επαναληπτικά.</w:t>
      </w:r>
      <w:r w:rsidRPr="00F84D0B">
        <w:rPr>
          <w:noProof/>
        </w:rPr>
        <w:t xml:space="preserve"> </w:t>
      </w:r>
    </w:p>
    <w:p w14:paraId="27A488A0" w14:textId="77777777" w:rsidR="00927370" w:rsidRDefault="00927370" w:rsidP="00927370">
      <w:pPr>
        <w:jc w:val="both"/>
      </w:pPr>
      <w:r>
        <w:t>Για την αποστολή εσωτερικής αλληλογραφίας με γνωστοποίηση , ο χρήστης επιλέγει «Γνωστοποίηση» από τη λίστα ενεργειών που εμφανίζεται στην επισκόπηση εγγράφου.</w:t>
      </w:r>
      <w:r w:rsidDel="002959B6">
        <w:t xml:space="preserve"> </w:t>
      </w:r>
    </w:p>
    <w:p w14:paraId="6E1A1779" w14:textId="1CDE48BA" w:rsidR="00927370" w:rsidRDefault="00927370" w:rsidP="00927370">
      <w:pPr>
        <w:keepNext/>
        <w:jc w:val="center"/>
      </w:pPr>
      <w:r>
        <w:rPr>
          <w:noProof/>
          <w:lang w:val="en-GB" w:eastAsia="en-GB"/>
        </w:rPr>
        <w:drawing>
          <wp:inline distT="0" distB="0" distL="0" distR="0" wp14:anchorId="26820D5B" wp14:editId="1698B8E0">
            <wp:extent cx="1462812" cy="2267595"/>
            <wp:effectExtent l="19050" t="19050" r="23495" b="1841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468066" cy="227574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A036361" w14:textId="1C16C7B0" w:rsidR="00927370" w:rsidRDefault="00927370" w:rsidP="00927370">
      <w:pPr>
        <w:pStyle w:val="Caption"/>
        <w:jc w:val="center"/>
      </w:pPr>
      <w:r>
        <w:fldChar w:fldCharType="begin"/>
      </w:r>
      <w:r>
        <w:instrText xml:space="preserve"> SEQ Figure \* ARABIC </w:instrText>
      </w:r>
      <w:r>
        <w:fldChar w:fldCharType="separate"/>
      </w:r>
      <w:bookmarkStart w:id="3222" w:name="_Toc181988107"/>
      <w:r w:rsidR="008D5624">
        <w:rPr>
          <w:noProof/>
        </w:rPr>
        <w:t>264</w:t>
      </w:r>
      <w:r>
        <w:fldChar w:fldCharType="end"/>
      </w:r>
      <w:r>
        <w:t xml:space="preserve">. </w:t>
      </w:r>
      <w:r w:rsidRPr="00D47B71">
        <w:t>ΕΠΙΛΟΓΗ ΓΝΩΣΤΟΠΟΙΗΣΗΣ</w:t>
      </w:r>
      <w:bookmarkEnd w:id="3222"/>
    </w:p>
    <w:p w14:paraId="6F088C20" w14:textId="77777777" w:rsidR="00927370" w:rsidRDefault="00927370" w:rsidP="00927370">
      <w:pPr>
        <w:pStyle w:val="Caption"/>
        <w:jc w:val="center"/>
      </w:pPr>
    </w:p>
    <w:p w14:paraId="35F4ACA0" w14:textId="77777777" w:rsidR="00927370" w:rsidRDefault="00927370" w:rsidP="00927370">
      <w:pPr>
        <w:jc w:val="both"/>
        <w:rPr>
          <w:lang w:eastAsia="x-none"/>
        </w:rPr>
      </w:pPr>
      <w:r>
        <w:t xml:space="preserve">Με την επιλογή αυτή, ανοίγει αναδυόμενο παράθυρο στο οποίο ο χρήστης μπορεί να επιλέξει ως παραλήπτες χρήστες από ΥΜ του φορέα. </w:t>
      </w:r>
      <w:r>
        <w:rPr>
          <w:lang w:eastAsia="x-none"/>
        </w:rPr>
        <w:t>Η επιλογή γίνεται χρησιμοποιώντας τα κουμπιά επιλογής στην φόρμα με βάση τη δομή που έχει εισαχθεί</w:t>
      </w:r>
      <w:r w:rsidRPr="004D52CA">
        <w:rPr>
          <w:lang w:eastAsia="x-none"/>
        </w:rPr>
        <w:t xml:space="preserve"> </w:t>
      </w:r>
      <w:r>
        <w:rPr>
          <w:lang w:eastAsia="x-none"/>
        </w:rPr>
        <w:t xml:space="preserve">συστημικά στο </w:t>
      </w:r>
      <w:proofErr w:type="spellStart"/>
      <w:r>
        <w:rPr>
          <w:lang w:val="en-US" w:eastAsia="x-none"/>
        </w:rPr>
        <w:t>DocuTracks</w:t>
      </w:r>
      <w:proofErr w:type="spellEnd"/>
      <w:r>
        <w:rPr>
          <w:lang w:eastAsia="x-none"/>
        </w:rPr>
        <w:t xml:space="preserve">. Ο χρήστης έχει ακόμη τη δυνατότητα να προσθέσει σχόλιο. Τέλος πατώντας στο κουμπί «Γνωστοποίηση» ολοκληρώνει την ενέργειά του. </w:t>
      </w:r>
    </w:p>
    <w:p w14:paraId="068F397D" w14:textId="77777777" w:rsidR="00927370" w:rsidRDefault="00927370" w:rsidP="00927370">
      <w:pPr>
        <w:keepNext/>
        <w:jc w:val="center"/>
      </w:pPr>
      <w:r w:rsidRPr="00984951">
        <w:rPr>
          <w:noProof/>
          <w:lang w:val="en-GB" w:eastAsia="en-GB"/>
        </w:rPr>
        <w:drawing>
          <wp:inline distT="0" distB="0" distL="0" distR="0" wp14:anchorId="500C025A" wp14:editId="09AA72FF">
            <wp:extent cx="4376420" cy="3124200"/>
            <wp:effectExtent l="19050" t="19050" r="24130" b="1905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380911" cy="3127406"/>
                    </a:xfrm>
                    <a:prstGeom prst="rect">
                      <a:avLst/>
                    </a:prstGeom>
                    <a:ln>
                      <a:solidFill>
                        <a:schemeClr val="tx2">
                          <a:lumMod val="20000"/>
                          <a:lumOff val="80000"/>
                        </a:schemeClr>
                      </a:solidFill>
                    </a:ln>
                  </pic:spPr>
                </pic:pic>
              </a:graphicData>
            </a:graphic>
          </wp:inline>
        </w:drawing>
      </w:r>
    </w:p>
    <w:p w14:paraId="3F9D2F33" w14:textId="112A15FF" w:rsidR="00927370" w:rsidRDefault="00927370" w:rsidP="00927370">
      <w:pPr>
        <w:pStyle w:val="Caption"/>
        <w:jc w:val="center"/>
      </w:pPr>
      <w:r>
        <w:fldChar w:fldCharType="begin"/>
      </w:r>
      <w:r>
        <w:instrText xml:space="preserve"> SEQ Figure \* ARABIC </w:instrText>
      </w:r>
      <w:r>
        <w:fldChar w:fldCharType="separate"/>
      </w:r>
      <w:bookmarkStart w:id="3223" w:name="_Toc181988108"/>
      <w:r w:rsidR="008D5624">
        <w:rPr>
          <w:noProof/>
        </w:rPr>
        <w:t>265</w:t>
      </w:r>
      <w:r>
        <w:fldChar w:fldCharType="end"/>
      </w:r>
      <w:r>
        <w:t xml:space="preserve">. </w:t>
      </w:r>
      <w:r w:rsidRPr="002149BA">
        <w:t>Γνωστοποίηση ΦΕΑ</w:t>
      </w:r>
      <w:bookmarkEnd w:id="3223"/>
    </w:p>
    <w:p w14:paraId="0C28999D" w14:textId="77777777" w:rsidR="00927370" w:rsidRDefault="00927370" w:rsidP="00927370">
      <w:pPr>
        <w:pStyle w:val="Caption"/>
        <w:jc w:val="center"/>
      </w:pPr>
    </w:p>
    <w:p w14:paraId="0C99C699" w14:textId="77777777" w:rsidR="00927370" w:rsidRDefault="00927370" w:rsidP="00927370">
      <w:pPr>
        <w:jc w:val="both"/>
      </w:pPr>
      <w:r w:rsidRPr="007A7907">
        <w:t>Με τη</w:t>
      </w:r>
      <w:r>
        <w:t xml:space="preserve"> </w:t>
      </w:r>
      <w:r w:rsidRPr="007A7907">
        <w:t xml:space="preserve">γνωστοποίηση </w:t>
      </w:r>
      <w:r>
        <w:t>πραγματοποιείται αυτόματα</w:t>
      </w:r>
      <w:r w:rsidRPr="007A7907">
        <w:t xml:space="preserve"> και η παραλαβή του ΦΕΑ.</w:t>
      </w:r>
      <w:r>
        <w:t xml:space="preserve"> Το έγγραφο είναι ορατό στα «Γνωστοποιηθέντα» στα φίλτρα. Σε αυτή την περίπτωση δε δημιουργείται αντίγραφο στην ΥΜ</w:t>
      </w:r>
      <w:r w:rsidRPr="007A7907">
        <w:t xml:space="preserve"> </w:t>
      </w:r>
      <w:r>
        <w:t xml:space="preserve">του αποδέκτη. </w:t>
      </w:r>
      <w:r w:rsidRPr="007A7907">
        <w:t>Ο παραλήπτης λαμβάνοντας υπόψ</w:t>
      </w:r>
      <w:r>
        <w:t>ιν</w:t>
      </w:r>
      <w:r w:rsidRPr="007A7907">
        <w:t xml:space="preserve"> του το ΦΕΑ που του αποστάλθηκε μπορεί να καταχ</w:t>
      </w:r>
      <w:r>
        <w:t>ωρήσει ένα νέο ΦΕΑ προς απάντησή</w:t>
      </w:r>
      <w:r w:rsidRPr="007A7907">
        <w:t xml:space="preserve"> του </w:t>
      </w:r>
      <w:r>
        <w:t>ή να το αποστείλει σε άλλους χρήστες</w:t>
      </w:r>
      <w:r w:rsidRPr="007A7907">
        <w:t>.</w:t>
      </w:r>
    </w:p>
    <w:p w14:paraId="026495A8" w14:textId="77777777" w:rsidR="00927370" w:rsidRDefault="00927370" w:rsidP="00927370">
      <w:pPr>
        <w:jc w:val="both"/>
      </w:pPr>
      <w:r>
        <w:t>Για την προώθηση εσωτερικής αλληλογραφίας με αποστολή, ο χρήστης επιλέγει «Αποστολή» από τη λίστα ενεργειών που εμφανίζεται στην επισκόπηση εγγράφου.</w:t>
      </w:r>
    </w:p>
    <w:p w14:paraId="67CDF8BD" w14:textId="77777777" w:rsidR="00927370" w:rsidRDefault="00927370" w:rsidP="00927370">
      <w:pPr>
        <w:keepNext/>
        <w:jc w:val="center"/>
      </w:pPr>
      <w:r w:rsidRPr="00811F47">
        <w:rPr>
          <w:noProof/>
          <w:lang w:val="en-GB" w:eastAsia="en-GB"/>
        </w:rPr>
        <w:drawing>
          <wp:inline distT="0" distB="0" distL="0" distR="0" wp14:anchorId="14DF0118" wp14:editId="4A39BB7A">
            <wp:extent cx="1713962" cy="2743200"/>
            <wp:effectExtent l="19050" t="19050" r="19685" b="190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718628" cy="2750668"/>
                    </a:xfrm>
                    <a:prstGeom prst="rect">
                      <a:avLst/>
                    </a:prstGeom>
                    <a:ln>
                      <a:solidFill>
                        <a:srgbClr val="4274B2">
                          <a:lumMod val="20000"/>
                          <a:lumOff val="80000"/>
                        </a:srgbClr>
                      </a:solidFill>
                    </a:ln>
                  </pic:spPr>
                </pic:pic>
              </a:graphicData>
            </a:graphic>
          </wp:inline>
        </w:drawing>
      </w:r>
    </w:p>
    <w:p w14:paraId="63CC5908" w14:textId="6E39E0E1" w:rsidR="00927370" w:rsidRDefault="00927370" w:rsidP="00927370">
      <w:pPr>
        <w:pStyle w:val="Caption"/>
        <w:jc w:val="center"/>
      </w:pPr>
      <w:r>
        <w:fldChar w:fldCharType="begin"/>
      </w:r>
      <w:r>
        <w:instrText xml:space="preserve"> SEQ Figure \* ARABIC </w:instrText>
      </w:r>
      <w:r>
        <w:fldChar w:fldCharType="separate"/>
      </w:r>
      <w:bookmarkStart w:id="3224" w:name="_Toc181988109"/>
      <w:r w:rsidR="008D5624">
        <w:rPr>
          <w:noProof/>
        </w:rPr>
        <w:t>266</w:t>
      </w:r>
      <w:r>
        <w:fldChar w:fldCharType="end"/>
      </w:r>
      <w:r>
        <w:t xml:space="preserve">. </w:t>
      </w:r>
      <w:r w:rsidRPr="00DD2EAA">
        <w:t>Επιλογή Αποστολής</w:t>
      </w:r>
      <w:bookmarkEnd w:id="3224"/>
    </w:p>
    <w:p w14:paraId="318067BE" w14:textId="77777777" w:rsidR="00927370" w:rsidRDefault="00927370" w:rsidP="00927370">
      <w:pPr>
        <w:pStyle w:val="Caption"/>
        <w:jc w:val="center"/>
      </w:pPr>
    </w:p>
    <w:p w14:paraId="2618A3B7" w14:textId="77777777" w:rsidR="00927370" w:rsidRDefault="00927370" w:rsidP="00927370">
      <w:pPr>
        <w:jc w:val="both"/>
        <w:rPr>
          <w:lang w:eastAsia="x-none"/>
        </w:rPr>
      </w:pPr>
      <w:r>
        <w:t xml:space="preserve">Με την επιλογή αυτή, ανοίγει αναδυόμενο παράθυρο στο οποίο ο χρήστης μπορεί να επιλέξει ως παραλήπτες χρήστες από ΥΜ του φορέα. </w:t>
      </w:r>
      <w:r>
        <w:rPr>
          <w:lang w:eastAsia="x-none"/>
        </w:rPr>
        <w:t>Η επιλογή γίνεται χρησιμοποιώντας τα κουμπιά επιλογής στην φόρμα με βάση τη δομή που έχει εισαχθεί</w:t>
      </w:r>
      <w:r w:rsidRPr="003C2359">
        <w:rPr>
          <w:lang w:eastAsia="x-none"/>
        </w:rPr>
        <w:t xml:space="preserve"> </w:t>
      </w:r>
      <w:r>
        <w:rPr>
          <w:lang w:eastAsia="x-none"/>
        </w:rPr>
        <w:t xml:space="preserve">συστημικά στο </w:t>
      </w:r>
      <w:proofErr w:type="spellStart"/>
      <w:r>
        <w:rPr>
          <w:lang w:val="en-US" w:eastAsia="x-none"/>
        </w:rPr>
        <w:t>DocuTracks</w:t>
      </w:r>
      <w:proofErr w:type="spellEnd"/>
      <w:r w:rsidRPr="003C2359">
        <w:rPr>
          <w:lang w:eastAsia="x-none"/>
        </w:rPr>
        <w:t xml:space="preserve">. </w:t>
      </w:r>
      <w:r>
        <w:rPr>
          <w:lang w:eastAsia="x-none"/>
        </w:rPr>
        <w:t xml:space="preserve">Ο χρήστης έχει ακόμη τη δυνατότητα να προσθέσει σχόλιο και να ορίσει την προτεραιότητα του εγγράφου με την επιλογή του αντίστοιχου </w:t>
      </w:r>
      <w:r>
        <w:rPr>
          <w:lang w:val="en-US" w:eastAsia="x-none"/>
        </w:rPr>
        <w:t>checkbox</w:t>
      </w:r>
      <w:r>
        <w:rPr>
          <w:lang w:eastAsia="x-none"/>
        </w:rPr>
        <w:t xml:space="preserve">. Τέλος πατώντας στο κουμπί «Αποστολή» ολοκληρώνει την ενέργειά του. </w:t>
      </w:r>
    </w:p>
    <w:p w14:paraId="1A4D6618" w14:textId="77777777" w:rsidR="00927370" w:rsidRDefault="00927370" w:rsidP="00927370">
      <w:pPr>
        <w:keepNext/>
        <w:jc w:val="center"/>
      </w:pPr>
      <w:r w:rsidRPr="004004DA">
        <w:rPr>
          <w:noProof/>
          <w:lang w:val="en-GB" w:eastAsia="en-GB"/>
        </w:rPr>
        <w:drawing>
          <wp:inline distT="0" distB="0" distL="0" distR="0" wp14:anchorId="23DA1548" wp14:editId="0491E1FF">
            <wp:extent cx="4187190" cy="3208020"/>
            <wp:effectExtent l="19050" t="19050" r="22860" b="114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189327" cy="3209657"/>
                    </a:xfrm>
                    <a:prstGeom prst="rect">
                      <a:avLst/>
                    </a:prstGeom>
                    <a:ln>
                      <a:solidFill>
                        <a:srgbClr val="4274B2">
                          <a:lumMod val="20000"/>
                          <a:lumOff val="80000"/>
                        </a:srgbClr>
                      </a:solidFill>
                    </a:ln>
                  </pic:spPr>
                </pic:pic>
              </a:graphicData>
            </a:graphic>
          </wp:inline>
        </w:drawing>
      </w:r>
    </w:p>
    <w:p w14:paraId="26526C8E" w14:textId="10B59760" w:rsidR="00927370" w:rsidRDefault="00927370" w:rsidP="00927370">
      <w:pPr>
        <w:pStyle w:val="Caption"/>
        <w:jc w:val="center"/>
      </w:pPr>
      <w:r>
        <w:fldChar w:fldCharType="begin"/>
      </w:r>
      <w:r>
        <w:instrText xml:space="preserve"> SEQ Figure \* ARABIC </w:instrText>
      </w:r>
      <w:r>
        <w:fldChar w:fldCharType="separate"/>
      </w:r>
      <w:bookmarkStart w:id="3225" w:name="_Toc181988110"/>
      <w:r w:rsidR="008D5624">
        <w:rPr>
          <w:noProof/>
        </w:rPr>
        <w:t>267</w:t>
      </w:r>
      <w:r>
        <w:fldChar w:fldCharType="end"/>
      </w:r>
      <w:r>
        <w:t xml:space="preserve">. </w:t>
      </w:r>
      <w:r w:rsidRPr="00986864">
        <w:t>Αποστολή ΦΕΑ</w:t>
      </w:r>
      <w:bookmarkEnd w:id="3225"/>
    </w:p>
    <w:p w14:paraId="431B4227" w14:textId="77777777" w:rsidR="00927370" w:rsidRDefault="00927370" w:rsidP="00927370">
      <w:pPr>
        <w:pStyle w:val="Caption"/>
        <w:jc w:val="center"/>
      </w:pPr>
    </w:p>
    <w:p w14:paraId="07C59F59" w14:textId="77777777" w:rsidR="00927370" w:rsidRDefault="00927370" w:rsidP="00927370">
      <w:pPr>
        <w:jc w:val="both"/>
      </w:pPr>
      <w:r w:rsidRPr="007A7907">
        <w:t>Με τη</w:t>
      </w:r>
      <w:r>
        <w:t>ν αποστολή</w:t>
      </w:r>
      <w:r w:rsidRPr="007A7907">
        <w:t xml:space="preserve"> </w:t>
      </w:r>
      <w:r>
        <w:t>πραγματοποιείται αυτόματα</w:t>
      </w:r>
      <w:r w:rsidRPr="007A7907">
        <w:t xml:space="preserve"> και η παραλαβή του ΦΕΑ.</w:t>
      </w:r>
      <w:r>
        <w:t xml:space="preserve"> Δημιουργείται αντίγραφο στην ΥΜ του παραλήπτη. Το έγγραφο φαίνεται στο αντίστοιχο φίλτρο ΦΕΑ. </w:t>
      </w:r>
      <w:r w:rsidRPr="007A7907">
        <w:t>Ο παραλήπτης λαμβάνοντας υπόψ</w:t>
      </w:r>
      <w:r>
        <w:t>ιν</w:t>
      </w:r>
      <w:r w:rsidRPr="007A7907">
        <w:t xml:space="preserve"> του το ΦΕΑ που του αποστάλθηκε μπορεί να καταχ</w:t>
      </w:r>
      <w:r>
        <w:t>ωρήσει ένα νέο ΦΕΑ προς απάντησή</w:t>
      </w:r>
      <w:r w:rsidRPr="007A7907">
        <w:t xml:space="preserve"> του </w:t>
      </w:r>
      <w:r>
        <w:t>ή να το αποστείλει σε άλλους χρήστες</w:t>
      </w:r>
      <w:r w:rsidRPr="007A7907">
        <w:t>.</w:t>
      </w:r>
    </w:p>
    <w:p w14:paraId="437ED041" w14:textId="77777777" w:rsidR="00927370" w:rsidRDefault="00927370" w:rsidP="00927370">
      <w:pPr>
        <w:jc w:val="both"/>
      </w:pPr>
      <w:r>
        <w:t>Για την προώθηση εσωτερικής αλληλογραφίας με ενημέρωση, ο χρήστης επιλέγει «Ενημέρωση» από τη λίστα ενεργειών που εμφανίζεται στην επισκόπηση εγγράφου.</w:t>
      </w:r>
    </w:p>
    <w:p w14:paraId="73082CEB" w14:textId="77777777" w:rsidR="00927370" w:rsidRDefault="00927370" w:rsidP="00927370">
      <w:pPr>
        <w:keepNext/>
        <w:jc w:val="center"/>
      </w:pPr>
      <w:r w:rsidRPr="00AF187B">
        <w:rPr>
          <w:noProof/>
          <w:lang w:val="en-GB" w:eastAsia="en-GB"/>
        </w:rPr>
        <w:drawing>
          <wp:inline distT="0" distB="0" distL="0" distR="0" wp14:anchorId="466F0B0D" wp14:editId="36657904">
            <wp:extent cx="1398494" cy="2212543"/>
            <wp:effectExtent l="19050" t="19050" r="11430" b="165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417616" cy="2242796"/>
                    </a:xfrm>
                    <a:prstGeom prst="rect">
                      <a:avLst/>
                    </a:prstGeom>
                    <a:ln>
                      <a:solidFill>
                        <a:srgbClr val="4274B2">
                          <a:lumMod val="20000"/>
                          <a:lumOff val="80000"/>
                        </a:srgbClr>
                      </a:solidFill>
                    </a:ln>
                  </pic:spPr>
                </pic:pic>
              </a:graphicData>
            </a:graphic>
          </wp:inline>
        </w:drawing>
      </w:r>
    </w:p>
    <w:p w14:paraId="1BB03560" w14:textId="4FAC9AB5" w:rsidR="00927370" w:rsidRDefault="00927370" w:rsidP="00927370">
      <w:pPr>
        <w:pStyle w:val="Caption"/>
        <w:jc w:val="center"/>
      </w:pPr>
      <w:r>
        <w:fldChar w:fldCharType="begin"/>
      </w:r>
      <w:r>
        <w:instrText xml:space="preserve"> SEQ Figure \* ARABIC </w:instrText>
      </w:r>
      <w:r>
        <w:fldChar w:fldCharType="separate"/>
      </w:r>
      <w:bookmarkStart w:id="3226" w:name="_Toc181988111"/>
      <w:r w:rsidR="008D5624">
        <w:rPr>
          <w:noProof/>
        </w:rPr>
        <w:t>268</w:t>
      </w:r>
      <w:r>
        <w:fldChar w:fldCharType="end"/>
      </w:r>
      <w:r>
        <w:t xml:space="preserve">. </w:t>
      </w:r>
      <w:r w:rsidRPr="009A291E">
        <w:t>ΕΠΙΛΟΓΗ ΕΝΗΜΕΡΩΣΗ</w:t>
      </w:r>
      <w:bookmarkEnd w:id="3226"/>
    </w:p>
    <w:p w14:paraId="51FC5D0B" w14:textId="77777777" w:rsidR="00927370" w:rsidRDefault="00927370" w:rsidP="00927370">
      <w:pPr>
        <w:pStyle w:val="Caption"/>
        <w:jc w:val="center"/>
      </w:pPr>
    </w:p>
    <w:p w14:paraId="598A5F8A" w14:textId="77777777" w:rsidR="00927370" w:rsidRDefault="00927370" w:rsidP="00927370"/>
    <w:p w14:paraId="2C80043B" w14:textId="77777777" w:rsidR="00927370" w:rsidRPr="004D52CA" w:rsidRDefault="00927370" w:rsidP="00927370">
      <w:pPr>
        <w:jc w:val="both"/>
      </w:pPr>
      <w:r>
        <w:t xml:space="preserve">Με την επιλογή αυτή, ανοίγει αναδυόμενο παράθυρο στο οποίο ο χρήστης μπορεί να επιλέξει ως παραλήπτες χρήστες της ΥΜ του. </w:t>
      </w:r>
      <w:r>
        <w:rPr>
          <w:lang w:eastAsia="x-none"/>
        </w:rPr>
        <w:t>Η επιλογή γίνεται χρησιμοποιώντας τα κουμπιά επιλογής στην φόρμα με βάση τη δομή που έχει εισαχθεί</w:t>
      </w:r>
      <w:r w:rsidRPr="003C2359">
        <w:rPr>
          <w:lang w:eastAsia="x-none"/>
        </w:rPr>
        <w:t xml:space="preserve"> </w:t>
      </w:r>
      <w:r>
        <w:rPr>
          <w:lang w:eastAsia="x-none"/>
        </w:rPr>
        <w:t xml:space="preserve">συστημικά στο </w:t>
      </w:r>
      <w:proofErr w:type="spellStart"/>
      <w:r>
        <w:rPr>
          <w:lang w:val="en-US" w:eastAsia="x-none"/>
        </w:rPr>
        <w:t>DocuTracks</w:t>
      </w:r>
      <w:proofErr w:type="spellEnd"/>
      <w:r w:rsidRPr="003C2359">
        <w:rPr>
          <w:lang w:eastAsia="x-none"/>
        </w:rPr>
        <w:t xml:space="preserve">. </w:t>
      </w:r>
      <w:r>
        <w:rPr>
          <w:lang w:eastAsia="x-none"/>
        </w:rPr>
        <w:t>Ο χρήστης έχει ακόμη τη δυνατότητα να προσθέσει σχόλιο. Τέλος πατώντας στο κουμπί «Ενημέρωση» ολοκληρώνει την ενέργειά του.</w:t>
      </w:r>
    </w:p>
    <w:p w14:paraId="462F0FC5" w14:textId="77777777" w:rsidR="00927370" w:rsidRDefault="00927370" w:rsidP="00927370">
      <w:pPr>
        <w:keepNext/>
        <w:jc w:val="center"/>
      </w:pPr>
      <w:r w:rsidRPr="005C3B03">
        <w:rPr>
          <w:noProof/>
          <w:lang w:val="en-GB" w:eastAsia="en-GB"/>
        </w:rPr>
        <w:drawing>
          <wp:inline distT="0" distB="0" distL="0" distR="0" wp14:anchorId="207220EE" wp14:editId="5295735E">
            <wp:extent cx="4975225" cy="3512820"/>
            <wp:effectExtent l="19050" t="19050" r="15875" b="1143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979500" cy="3515838"/>
                    </a:xfrm>
                    <a:prstGeom prst="rect">
                      <a:avLst/>
                    </a:prstGeom>
                    <a:ln>
                      <a:solidFill>
                        <a:srgbClr val="4274B2">
                          <a:lumMod val="20000"/>
                          <a:lumOff val="80000"/>
                        </a:srgbClr>
                      </a:solidFill>
                    </a:ln>
                  </pic:spPr>
                </pic:pic>
              </a:graphicData>
            </a:graphic>
          </wp:inline>
        </w:drawing>
      </w:r>
    </w:p>
    <w:p w14:paraId="167CC539" w14:textId="1B267BB1" w:rsidR="00927370" w:rsidRDefault="00927370" w:rsidP="00927370">
      <w:pPr>
        <w:pStyle w:val="Caption"/>
        <w:jc w:val="center"/>
      </w:pPr>
      <w:r>
        <w:fldChar w:fldCharType="begin"/>
      </w:r>
      <w:r>
        <w:instrText xml:space="preserve"> SEQ Figure \* ARABIC </w:instrText>
      </w:r>
      <w:r>
        <w:fldChar w:fldCharType="separate"/>
      </w:r>
      <w:bookmarkStart w:id="3227" w:name="_Toc181988112"/>
      <w:r w:rsidR="008D5624">
        <w:rPr>
          <w:noProof/>
        </w:rPr>
        <w:t>269</w:t>
      </w:r>
      <w:r>
        <w:fldChar w:fldCharType="end"/>
      </w:r>
      <w:r>
        <w:t xml:space="preserve">. </w:t>
      </w:r>
      <w:r w:rsidRPr="007639A4">
        <w:t>Ενημέρωση ΦΕΑ</w:t>
      </w:r>
      <w:bookmarkEnd w:id="3227"/>
    </w:p>
    <w:p w14:paraId="4BA6C837" w14:textId="77777777" w:rsidR="00927370" w:rsidRDefault="00927370" w:rsidP="00927370">
      <w:pPr>
        <w:pStyle w:val="Caption"/>
        <w:jc w:val="center"/>
      </w:pPr>
    </w:p>
    <w:p w14:paraId="585BBBC6" w14:textId="77777777" w:rsidR="00927370" w:rsidRDefault="00927370" w:rsidP="00927370">
      <w:pPr>
        <w:pStyle w:val="Caption"/>
        <w:jc w:val="center"/>
      </w:pPr>
    </w:p>
    <w:p w14:paraId="523F73F2" w14:textId="77777777" w:rsidR="00927370" w:rsidRPr="004D52CA" w:rsidRDefault="00927370" w:rsidP="00927370">
      <w:pPr>
        <w:jc w:val="both"/>
      </w:pPr>
      <w:r w:rsidRPr="007A7907">
        <w:t>Με τη</w:t>
      </w:r>
      <w:r>
        <w:t>ν ενημέρωση</w:t>
      </w:r>
      <w:r w:rsidRPr="007A7907">
        <w:t xml:space="preserve"> </w:t>
      </w:r>
      <w:r>
        <w:t>πραγματοποιείται αυτόματα</w:t>
      </w:r>
      <w:r w:rsidRPr="007A7907">
        <w:t xml:space="preserve"> και η παραλαβή του ΦΕΑ.</w:t>
      </w:r>
      <w:r>
        <w:t xml:space="preserve"> Δημιουργείται αντίγραφο στην ΥΜ του παραλήπτη. Το έγγραφο φαίνεται στο αντίστοιχο φίλτρο ΦΕΑ. </w:t>
      </w:r>
      <w:r w:rsidRPr="007A7907">
        <w:t>Ο παραλήπτης λαμβάνοντας υπόψ</w:t>
      </w:r>
      <w:r>
        <w:t>ιν</w:t>
      </w:r>
      <w:r w:rsidRPr="007A7907">
        <w:t xml:space="preserve"> του το ΦΕΑ που του αποστάλθηκε μπορεί να καταχ</w:t>
      </w:r>
      <w:r>
        <w:t>ωρήσει ένα νέο ΦΕΑ προς απάντησή</w:t>
      </w:r>
      <w:r w:rsidRPr="007A7907">
        <w:t xml:space="preserve"> του </w:t>
      </w:r>
      <w:r>
        <w:t>ή να το αποστείλει σε άλλους χρήστες</w:t>
      </w:r>
      <w:r w:rsidRPr="007A7907">
        <w:t>.</w:t>
      </w:r>
    </w:p>
    <w:p w14:paraId="674FDCA9" w14:textId="77777777" w:rsidR="00927370" w:rsidRDefault="00927370" w:rsidP="00927370">
      <w:pPr>
        <w:jc w:val="both"/>
      </w:pPr>
    </w:p>
    <w:p w14:paraId="7DD11FC0" w14:textId="77777777" w:rsidR="00927370" w:rsidRDefault="00927370" w:rsidP="00927370">
      <w:pPr>
        <w:pStyle w:val="Heading3"/>
      </w:pPr>
      <w:bookmarkStart w:id="3228" w:name="_Toc182557828"/>
      <w:r w:rsidRPr="00400A9F">
        <w:t>Απάντηση σε Εσωτερική Αλληλογραφία</w:t>
      </w:r>
      <w:bookmarkEnd w:id="3228"/>
    </w:p>
    <w:p w14:paraId="5ABBF937" w14:textId="77777777" w:rsidR="00927370" w:rsidRDefault="00927370" w:rsidP="00927370">
      <w:pPr>
        <w:keepNext/>
        <w:jc w:val="center"/>
      </w:pPr>
      <w:r>
        <w:rPr>
          <w:noProof/>
          <w:lang w:val="en-GB" w:eastAsia="en-GB"/>
        </w:rPr>
        <w:drawing>
          <wp:inline distT="0" distB="0" distL="0" distR="0" wp14:anchorId="49E79704" wp14:editId="4A77CEF7">
            <wp:extent cx="2716994" cy="1549021"/>
            <wp:effectExtent l="19050" t="19050" r="26670" b="133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screen">
                      <a:extLst>
                        <a:ext uri="{28A0092B-C50C-407E-A947-70E740481C1C}">
                          <a14:useLocalDpi xmlns:a14="http://schemas.microsoft.com/office/drawing/2010/main"/>
                        </a:ext>
                      </a:extLst>
                    </a:blip>
                    <a:srcRect/>
                    <a:stretch/>
                  </pic:blipFill>
                  <pic:spPr bwMode="auto">
                    <a:xfrm>
                      <a:off x="0" y="0"/>
                      <a:ext cx="2735325" cy="155947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854A58B" w14:textId="753D666A" w:rsidR="00927370" w:rsidRDefault="00927370" w:rsidP="00927370">
      <w:pPr>
        <w:pStyle w:val="Caption"/>
        <w:jc w:val="center"/>
      </w:pPr>
      <w:r>
        <w:fldChar w:fldCharType="begin"/>
      </w:r>
      <w:r>
        <w:instrText xml:space="preserve"> SEQ Figure \* ARABIC </w:instrText>
      </w:r>
      <w:r>
        <w:fldChar w:fldCharType="separate"/>
      </w:r>
      <w:bookmarkStart w:id="3229" w:name="_Toc181988113"/>
      <w:r w:rsidR="008D5624">
        <w:rPr>
          <w:noProof/>
        </w:rPr>
        <w:t>270</w:t>
      </w:r>
      <w:r>
        <w:fldChar w:fldCharType="end"/>
      </w:r>
      <w:r>
        <w:t xml:space="preserve">. </w:t>
      </w:r>
      <w:r w:rsidRPr="00554B74">
        <w:t>Καταχώρηση ΦΕΑ</w:t>
      </w:r>
      <w:bookmarkEnd w:id="3229"/>
    </w:p>
    <w:p w14:paraId="625FBB48" w14:textId="77777777" w:rsidR="00927370" w:rsidRDefault="00927370" w:rsidP="00927370">
      <w:pPr>
        <w:pStyle w:val="Caption"/>
        <w:jc w:val="center"/>
      </w:pPr>
    </w:p>
    <w:p w14:paraId="0DA0A7AE" w14:textId="77777777" w:rsidR="00927370" w:rsidRDefault="00927370" w:rsidP="00927370">
      <w:pPr>
        <w:jc w:val="both"/>
      </w:pPr>
      <w:r w:rsidRPr="00400A9F">
        <w:t>Ένας χρήστης που έχει παραλάβει ένα ΦΕΑ μπορεί να καταχωρήσει ένα νέο προς απάντησή του. Επιλέγει Καταχώρηση Νέου Εγγράφου (βλ. Εικόνα 11) και στην οθόνη επιλογής τύπου εγγράφου επιλέγει ΦΕΑ.</w:t>
      </w:r>
    </w:p>
    <w:p w14:paraId="674D6E9D" w14:textId="39C0C759" w:rsidR="00927370" w:rsidRPr="00C54595" w:rsidRDefault="00927370" w:rsidP="00927370">
      <w:pPr>
        <w:jc w:val="both"/>
      </w:pPr>
      <w:r w:rsidRPr="00400A9F">
        <w:t xml:space="preserve">Για να καταχωρήσει το νέο έγγραφο ως απάντηση άλλου ΦΕΑ, πρέπει να το καταχωρήσει στα Σχετικά Έγγραφα στην καρτέλα βασικών δεδομένων (βλ. </w:t>
      </w:r>
      <w:r>
        <w:fldChar w:fldCharType="begin"/>
      </w:r>
      <w:r>
        <w:instrText>HYPERLINK \l "_Καρτέλα_Βασικών_Δεδομένων"</w:instrText>
      </w:r>
      <w:r>
        <w:fldChar w:fldCharType="separate"/>
      </w:r>
      <w:r w:rsidRPr="00400A9F">
        <w:rPr>
          <w:rStyle w:val="Hyperlink"/>
        </w:rPr>
        <w:t>Καρτέλα Βασικών Δεδομένων</w:t>
      </w:r>
      <w:r>
        <w:rPr>
          <w:rStyle w:val="Hyperlink"/>
        </w:rPr>
        <w:fldChar w:fldCharType="end"/>
      </w:r>
      <w:r w:rsidRPr="00400A9F">
        <w:t>). Πατώντας το κουμπί «Προσθήκη» εμ</w:t>
      </w:r>
      <w:r>
        <w:t xml:space="preserve">φανίζεται οθόνη επιλογής σχέσης, όπου ο χρήστης επιλέγει απάντηση. </w:t>
      </w:r>
      <w:r w:rsidRPr="00400A9F">
        <w:t>Στη συνέχεια, επιλέγει το έγγραφο από τη λίστα των εγγράφων που του εμφανίζεται, στην οποία μπορεί να πραγματοποιήσει αναζήτηση, χρησιμοποιώντας τη δυνατότητα αναζήτησης στο επάνω δεξί τμήμα της οθόνης</w:t>
      </w:r>
      <w:r>
        <w:t>, επιλέγοντας αρχικά το έτος δημιουργίας του προς αναζήτηση έγγράφου</w:t>
      </w:r>
      <w:r w:rsidRPr="00400A9F">
        <w:t>. Η προσθήκη του σχετικού εγγράφου γίνεται πατώντας επάνω στον τίτλο του εγγράφου στη λίστα.</w:t>
      </w:r>
      <w:r>
        <w:t xml:space="preserve"> Το αναδυόμενο παράθυρο κλείνει και ο χρήστης βλέπει στα σχετικά έγγραφα το έγγραφο που επέλεξε και τη σχέση που έχει το νέο έγγραφο με το επιλεγμένο. Σε περίπτωση λάθους μπορεί να το αφαιρέσει με την επιλογή του εικονιδίου </w:t>
      </w:r>
      <w:r w:rsidRPr="00C54595">
        <w:rPr>
          <w:noProof/>
          <w:lang w:val="en-GB" w:eastAsia="en-GB"/>
        </w:rPr>
        <w:drawing>
          <wp:inline distT="0" distB="0" distL="0" distR="0" wp14:anchorId="19013D8D" wp14:editId="5FA2F887">
            <wp:extent cx="160034" cy="160034"/>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60034" cy="160034"/>
                    </a:xfrm>
                    <a:prstGeom prst="rect">
                      <a:avLst/>
                    </a:prstGeom>
                  </pic:spPr>
                </pic:pic>
              </a:graphicData>
            </a:graphic>
          </wp:inline>
        </w:drawing>
      </w:r>
      <w:r>
        <w:t>.</w:t>
      </w:r>
    </w:p>
    <w:p w14:paraId="209963EA" w14:textId="77777777" w:rsidR="00927370" w:rsidRDefault="00927370" w:rsidP="00927370">
      <w:pPr>
        <w:rPr>
          <w:rFonts w:ascii="Ubuntu" w:eastAsiaTheme="majorEastAsia" w:hAnsi="Ubuntu" w:cstheme="majorBidi"/>
          <w:color w:val="4274B2"/>
          <w:sz w:val="28"/>
          <w:szCs w:val="24"/>
        </w:rPr>
      </w:pPr>
      <w:bookmarkStart w:id="3230" w:name="_Δημοσίευση_στο_Διαύγεια"/>
      <w:bookmarkEnd w:id="3230"/>
      <w:r>
        <w:br w:type="page"/>
      </w:r>
    </w:p>
    <w:p w14:paraId="379ACA8C" w14:textId="77777777" w:rsidR="00927370" w:rsidRDefault="00927370" w:rsidP="00927370">
      <w:pPr>
        <w:pStyle w:val="Heading3"/>
      </w:pPr>
      <w:bookmarkStart w:id="3231" w:name="_Διαγραφή_εγγράφου_εσωτερικής"/>
      <w:bookmarkStart w:id="3232" w:name="_Toc182557829"/>
      <w:bookmarkEnd w:id="3231"/>
      <w:r>
        <w:t>Διαγραφή εγγράφου εσωτερικής Αλληλογραφίας</w:t>
      </w:r>
      <w:bookmarkEnd w:id="3232"/>
    </w:p>
    <w:p w14:paraId="48591BB9" w14:textId="77777777" w:rsidR="00927370" w:rsidRDefault="00927370" w:rsidP="00927370">
      <w:pPr>
        <w:rPr>
          <w:rFonts w:eastAsiaTheme="majorEastAsia"/>
        </w:rPr>
      </w:pPr>
      <w:bookmarkStart w:id="3233" w:name="_Hlk133249964"/>
      <w:r>
        <w:rPr>
          <w:rFonts w:eastAsiaTheme="majorEastAsia"/>
        </w:rPr>
        <w:t xml:space="preserve">Ένας χρήστης που έχει καταχωρήσει ένα Φέα, </w:t>
      </w:r>
      <w:r w:rsidRPr="00C73C5E">
        <w:rPr>
          <w:rFonts w:eastAsiaTheme="majorEastAsia"/>
          <w:i/>
          <w:iCs/>
        </w:rPr>
        <w:t>παραμετρικά</w:t>
      </w:r>
      <w:r>
        <w:rPr>
          <w:rFonts w:eastAsiaTheme="majorEastAsia"/>
          <w:i/>
          <w:iCs/>
        </w:rPr>
        <w:t xml:space="preserve">, και εφόσον έχει ζητηθεί από το φορέα να εφαρμόζεται καθολικά, </w:t>
      </w:r>
      <w:r w:rsidRPr="00EE1C38">
        <w:rPr>
          <w:rFonts w:eastAsiaTheme="majorEastAsia"/>
        </w:rPr>
        <w:t xml:space="preserve">έχει  </w:t>
      </w:r>
      <w:r>
        <w:rPr>
          <w:rFonts w:eastAsiaTheme="majorEastAsia"/>
        </w:rPr>
        <w:t>τ</w:t>
      </w:r>
      <w:r w:rsidRPr="00EE1C38">
        <w:rPr>
          <w:rFonts w:eastAsiaTheme="majorEastAsia"/>
        </w:rPr>
        <w:t>η δυνατότητα</w:t>
      </w:r>
      <w:r>
        <w:rPr>
          <w:rFonts w:eastAsiaTheme="majorEastAsia"/>
          <w:i/>
          <w:iCs/>
        </w:rPr>
        <w:t xml:space="preserve"> </w:t>
      </w:r>
      <w:r>
        <w:rPr>
          <w:rFonts w:eastAsiaTheme="majorEastAsia"/>
        </w:rPr>
        <w:t xml:space="preserve">της διαγραφής του εγγράφου αυτού. Η δυνατότητα αυτή δίνεται στον καταχωρητή του εγγράφου, στον Διαχειριστή καθώς και στον τοπικό διαχειριστή της ΥΜ και εφόσον αυτό βρίσκεται σε κατάσταση «Δημιουργήθηκε». </w:t>
      </w:r>
    </w:p>
    <w:bookmarkEnd w:id="3233"/>
    <w:p w14:paraId="1D897142" w14:textId="77777777" w:rsidR="00927370" w:rsidRDefault="00927370" w:rsidP="00927370">
      <w:pPr>
        <w:rPr>
          <w:rFonts w:eastAsiaTheme="majorEastAsia"/>
        </w:rPr>
      </w:pPr>
      <w:r>
        <w:rPr>
          <w:rFonts w:eastAsiaTheme="majorEastAsia"/>
        </w:rPr>
        <w:t xml:space="preserve">Για την διαγραφή του εγγράφου χησιμοποιείται η ομώνυμη ενέργεια. Με την επιλογή της ενέργειας «Διαγραφή» εμφανίζεται αναδυόμενο παράθυρο όπου ο χρήστης για αν επιβεβαιώσει την ενέργεια επιλέγει «Διαγραφή» Σε αντίθετη περίπτωση ο χρήστης επιλέγει «Ακύρωση». </w:t>
      </w:r>
    </w:p>
    <w:p w14:paraId="3CCABDC7" w14:textId="77777777" w:rsidR="00927370" w:rsidRDefault="00927370" w:rsidP="00927370">
      <w:pPr>
        <w:keepNext/>
        <w:jc w:val="center"/>
      </w:pPr>
      <w:r>
        <w:rPr>
          <w:noProof/>
          <w:lang w:val="en-GB" w:eastAsia="en-GB"/>
        </w:rPr>
        <w:drawing>
          <wp:inline distT="0" distB="0" distL="0" distR="0" wp14:anchorId="0A2536A0" wp14:editId="50AD5AF6">
            <wp:extent cx="2900623" cy="950849"/>
            <wp:effectExtent l="19050" t="19050" r="14605" b="2095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915953" cy="955874"/>
                    </a:xfrm>
                    <a:prstGeom prst="rect">
                      <a:avLst/>
                    </a:prstGeom>
                    <a:ln>
                      <a:solidFill>
                        <a:srgbClr val="4274B2">
                          <a:lumMod val="20000"/>
                          <a:lumOff val="80000"/>
                        </a:srgbClr>
                      </a:solidFill>
                    </a:ln>
                  </pic:spPr>
                </pic:pic>
              </a:graphicData>
            </a:graphic>
          </wp:inline>
        </w:drawing>
      </w:r>
    </w:p>
    <w:p w14:paraId="48DF5C1A" w14:textId="7764587D" w:rsidR="00927370" w:rsidRDefault="00927370" w:rsidP="00927370">
      <w:pPr>
        <w:pStyle w:val="Caption"/>
        <w:jc w:val="center"/>
      </w:pPr>
      <w:r>
        <w:fldChar w:fldCharType="begin"/>
      </w:r>
      <w:r>
        <w:instrText xml:space="preserve"> SEQ Figure \* ARABIC </w:instrText>
      </w:r>
      <w:r>
        <w:fldChar w:fldCharType="separate"/>
      </w:r>
      <w:bookmarkStart w:id="3234" w:name="_Toc181988114"/>
      <w:r w:rsidR="008D5624">
        <w:rPr>
          <w:noProof/>
        </w:rPr>
        <w:t>271</w:t>
      </w:r>
      <w:r>
        <w:fldChar w:fldCharType="end"/>
      </w:r>
      <w:r>
        <w:t xml:space="preserve">. </w:t>
      </w:r>
      <w:r w:rsidRPr="005B7DAB">
        <w:t>POP UP ΓΙΑ ΤΗ ΔΙΑΓΡΑΦΗ ΦΕΑ</w:t>
      </w:r>
      <w:bookmarkEnd w:id="3234"/>
    </w:p>
    <w:p w14:paraId="3BDD1EFF" w14:textId="77777777" w:rsidR="00927370" w:rsidRDefault="00927370" w:rsidP="00927370">
      <w:pPr>
        <w:pStyle w:val="Caption"/>
        <w:jc w:val="center"/>
      </w:pPr>
    </w:p>
    <w:p w14:paraId="2CFAF667" w14:textId="77777777" w:rsidR="00927370" w:rsidRDefault="00927370" w:rsidP="00927370">
      <w:pPr>
        <w:rPr>
          <w:rFonts w:eastAsiaTheme="majorEastAsia"/>
        </w:rPr>
      </w:pPr>
      <w:r>
        <w:rPr>
          <w:rFonts w:eastAsiaTheme="majorEastAsia"/>
        </w:rPr>
        <w:t>Με την ολοκλήρωση της ενέργειας στο χρήστη προβ’άλεται μήνυμα επιτυχίας.</w:t>
      </w:r>
    </w:p>
    <w:p w14:paraId="32CB981F" w14:textId="77777777" w:rsidR="00927370" w:rsidRDefault="00927370" w:rsidP="00927370">
      <w:pPr>
        <w:keepNext/>
        <w:jc w:val="center"/>
      </w:pPr>
      <w:r>
        <w:rPr>
          <w:noProof/>
          <w:lang w:val="en-GB" w:eastAsia="en-GB"/>
        </w:rPr>
        <w:drawing>
          <wp:inline distT="0" distB="0" distL="0" distR="0" wp14:anchorId="25876A1B" wp14:editId="56FE665F">
            <wp:extent cx="3870562" cy="764369"/>
            <wp:effectExtent l="19050" t="19050" r="15875" b="1714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t="3198"/>
                    <a:stretch/>
                  </pic:blipFill>
                  <pic:spPr bwMode="auto">
                    <a:xfrm>
                      <a:off x="0" y="0"/>
                      <a:ext cx="3897102" cy="76961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797BAC6" w14:textId="5080D906" w:rsidR="00927370" w:rsidRDefault="00927370" w:rsidP="00927370">
      <w:pPr>
        <w:pStyle w:val="Caption"/>
        <w:jc w:val="center"/>
      </w:pPr>
      <w:r>
        <w:fldChar w:fldCharType="begin"/>
      </w:r>
      <w:r>
        <w:instrText xml:space="preserve"> SEQ Figure \* ARABIC </w:instrText>
      </w:r>
      <w:r>
        <w:fldChar w:fldCharType="separate"/>
      </w:r>
      <w:bookmarkStart w:id="3235" w:name="_Toc181988115"/>
      <w:r w:rsidR="008D5624">
        <w:rPr>
          <w:noProof/>
        </w:rPr>
        <w:t>272</w:t>
      </w:r>
      <w:r>
        <w:fldChar w:fldCharType="end"/>
      </w:r>
      <w:r>
        <w:t xml:space="preserve">. </w:t>
      </w:r>
      <w:r w:rsidRPr="00E7063E">
        <w:t>ΜΗΝΥΜΑ ΕΠΙΤΥΧΙΑΣ ΔΙΑΓΡΑΦΗΣ</w:t>
      </w:r>
      <w:bookmarkEnd w:id="3235"/>
    </w:p>
    <w:p w14:paraId="22E50BC8" w14:textId="77777777" w:rsidR="00927370" w:rsidRDefault="00927370" w:rsidP="00927370">
      <w:pPr>
        <w:pStyle w:val="Caption"/>
        <w:jc w:val="center"/>
      </w:pPr>
    </w:p>
    <w:p w14:paraId="4801C6EE" w14:textId="77777777" w:rsidR="00927370" w:rsidRDefault="00927370" w:rsidP="00927370">
      <w:pPr>
        <w:rPr>
          <w:rFonts w:eastAsiaTheme="majorEastAsia"/>
        </w:rPr>
      </w:pPr>
    </w:p>
    <w:p w14:paraId="0739790C" w14:textId="77777777" w:rsidR="00927370" w:rsidRDefault="00927370" w:rsidP="00927370">
      <w:pPr>
        <w:jc w:val="both"/>
      </w:pPr>
      <w:r w:rsidRPr="004C7343">
        <w:rPr>
          <w:i/>
          <w:iCs/>
        </w:rPr>
        <w:t>Να σημειωθεί οτι</w:t>
      </w:r>
      <w:r>
        <w:t>, αν έχει ζητηθεί από το φορέα, τα έγγραφα εσωτερικής αλληλογραφίας να πρωτοκολλούνται με την καταχωρησή τους, τότε δεν δίνεται σε αυτή την περίπτωση η δυνατότητα γι αυτά τα έγγραφα, να διαγραφούν.</w:t>
      </w:r>
    </w:p>
    <w:p w14:paraId="42E57A01" w14:textId="77777777" w:rsidR="00927370" w:rsidRDefault="00927370" w:rsidP="00927370">
      <w:pPr>
        <w:jc w:val="both"/>
      </w:pPr>
    </w:p>
    <w:p w14:paraId="78865E7D" w14:textId="77777777" w:rsidR="00927370" w:rsidRDefault="00927370" w:rsidP="00927370">
      <w:pPr>
        <w:pStyle w:val="Heading3"/>
      </w:pPr>
      <w:bookmarkStart w:id="3236" w:name="_Toc182557830"/>
      <w:r>
        <w:t>Ψηφιακή υπογραφή ΦΕΑ</w:t>
      </w:r>
      <w:bookmarkEnd w:id="3236"/>
    </w:p>
    <w:p w14:paraId="55E3D15A" w14:textId="366FEC8A" w:rsidR="00927370" w:rsidRDefault="00927370" w:rsidP="00927370">
      <w:pPr>
        <w:jc w:val="both"/>
      </w:pPr>
      <w:r w:rsidRPr="00FB2E58">
        <w:rPr>
          <w:i/>
          <w:iCs/>
        </w:rPr>
        <w:t>Παραμετρικά</w:t>
      </w:r>
      <w:r>
        <w:t xml:space="preserve">, και εφόσον ζητηθεί από τον φορέα, δίνεται η δυνατότητα δημιουργίας ακριβούς αντιγράφου ενός ΦΕΑ. Ο χρήστης μπορεί να υπογράψει ψηφιακά ένα ΦΕΑ ακολουθώντας την ίδια διαδικασία που αναφέρεται στην ενότητα </w:t>
      </w:r>
      <w:r>
        <w:fldChar w:fldCharType="begin"/>
      </w:r>
      <w:r>
        <w:instrText>HYPERLINK \l "_Ψηφιακή_Υπογραφή_Εξερχομένου_1"</w:instrText>
      </w:r>
      <w:r>
        <w:fldChar w:fldCharType="separate"/>
      </w:r>
      <w:r w:rsidRPr="005E1F20">
        <w:rPr>
          <w:rStyle w:val="Hyperlink"/>
        </w:rPr>
        <w:t>6.8.5</w:t>
      </w:r>
      <w:r>
        <w:rPr>
          <w:rStyle w:val="Hyperlink"/>
        </w:rPr>
        <w:fldChar w:fldCharType="end"/>
      </w:r>
      <w:r>
        <w:t xml:space="preserve">. </w:t>
      </w:r>
    </w:p>
    <w:p w14:paraId="1FE351EC" w14:textId="77777777" w:rsidR="00927370" w:rsidRDefault="00927370" w:rsidP="00927370">
      <w:pPr>
        <w:jc w:val="both"/>
        <w:rPr>
          <w:rFonts w:ascii="Ubuntu" w:eastAsiaTheme="majorEastAsia" w:hAnsi="Ubuntu" w:cstheme="majorBidi"/>
          <w:color w:val="4274B2"/>
          <w:sz w:val="32"/>
          <w:szCs w:val="28"/>
        </w:rPr>
      </w:pPr>
    </w:p>
    <w:p w14:paraId="6ECA979C" w14:textId="77777777" w:rsidR="00927370" w:rsidRDefault="00927370" w:rsidP="00927370">
      <w:pPr>
        <w:rPr>
          <w:rFonts w:ascii="Ubuntu" w:eastAsiaTheme="majorEastAsia" w:hAnsi="Ubuntu" w:cstheme="majorBidi"/>
          <w:color w:val="4274B2"/>
          <w:sz w:val="32"/>
          <w:szCs w:val="28"/>
        </w:rPr>
      </w:pPr>
      <w:r>
        <w:br w:type="page"/>
      </w:r>
    </w:p>
    <w:p w14:paraId="6D272372" w14:textId="77777777" w:rsidR="00927370" w:rsidRDefault="00927370" w:rsidP="00927370">
      <w:pPr>
        <w:pStyle w:val="Heading2"/>
      </w:pPr>
      <w:bookmarkStart w:id="3237" w:name="_Δημοσίευση_στο_Διαύγεια_1"/>
      <w:bookmarkStart w:id="3238" w:name="_Toc182557831"/>
      <w:bookmarkEnd w:id="3237"/>
      <w:r>
        <w:t>Δημοσίευση στο Διαύγεια</w:t>
      </w:r>
      <w:bookmarkEnd w:id="3238"/>
    </w:p>
    <w:p w14:paraId="1187BC49" w14:textId="63CB7606" w:rsidR="00927370" w:rsidRDefault="00927370" w:rsidP="00927370">
      <w:pPr>
        <w:jc w:val="both"/>
      </w:pPr>
      <w:r>
        <w:t>Η δημοσίευση στο Διαύγεια μπορεί να εκτελεστεί μόνο σε έγγραφα με είδος εγγράφου «Απόφαση» στα οποία έχει επιλεγεί ‘Υποχρέωση Δημοσίευσης’ στη Διαύγεια στην καρτέλα Δημοσίευσης (</w:t>
      </w:r>
      <w:r>
        <w:rPr>
          <w:lang w:eastAsia="x-none"/>
        </w:rPr>
        <w:t xml:space="preserve">βλ. </w:t>
      </w:r>
      <w:hyperlink w:anchor="_Καρτέλα_Δημοσιεύσεις" w:history="1">
        <w:r w:rsidRPr="00C64D6C">
          <w:rPr>
            <w:rStyle w:val="Hyperlink"/>
            <w:lang w:eastAsia="x-none"/>
          </w:rPr>
          <w:t>Καρτέλα Δημοσιεύσεις</w:t>
        </w:r>
      </w:hyperlink>
      <w:r>
        <w:t>). Μπορεί να εκτελεστεί είτε από τον χρήστη που καταχώρησε το έγγραφο είτε από τον προϊστάμενο της ΥΜ στην οποία ανήκει ο χρήστης. Το σύστημα ελέγχει αν ο τελικός υπογράφων έχει οριστεί ως τελικός υπογράφων στο Διαύγεια ώστε να διαθέτει κωδικό και ακόμη αν η ΥΜ αντιστοιχεί σε υπηρεσία του Διαύγεια.</w:t>
      </w:r>
      <w:r w:rsidRPr="00790A6F" w:rsidDel="002959B6">
        <w:t xml:space="preserve"> </w:t>
      </w:r>
    </w:p>
    <w:p w14:paraId="1F4EF757" w14:textId="77777777" w:rsidR="00927370" w:rsidRPr="00E10570" w:rsidRDefault="00927370" w:rsidP="00927370">
      <w:pPr>
        <w:jc w:val="both"/>
      </w:pPr>
      <w:bookmarkStart w:id="3239" w:name="_Hlk126933168"/>
      <w:r>
        <w:t>Για εξερχόμενα έγγραφα με Υποχρέωση δημοσίευσης σε Διαύγεια, επισημαίνεται στην καρτέλα «Υπογραφές» ως υποχρεωτικό, το πεδίο «Εσωτερικοί Υπογράφοντες», με αντίστοιχο μήνυμα. Με αυτό τον τρόπο ο χρήστης ενημερώνεται οτι για  να έχει τη δυνατότητα να επιλέξει την ενέργεια «Δημοσίευση σε Διαύγεια» πρέπει να επιλεγεί πρώτα στην καρτέλα υπογραφές ο υπόχρεος Υπογραφής.</w:t>
      </w:r>
      <w:r w:rsidRPr="00E10570">
        <w:t xml:space="preserve"> </w:t>
      </w:r>
      <w:r>
        <w:t>Για την περίπτωση που επιλεγεί ΥΜ, επιλέγονται οι χρήστες που έχουν οριστεί ως τελικοί υπιγράφοντες σε Διαύγεια.</w:t>
      </w:r>
    </w:p>
    <w:p w14:paraId="33738EA3" w14:textId="77777777" w:rsidR="00927370" w:rsidRDefault="00927370" w:rsidP="00927370">
      <w:pPr>
        <w:keepNext/>
        <w:jc w:val="both"/>
      </w:pPr>
      <w:r>
        <w:rPr>
          <w:noProof/>
          <w:lang w:val="en-GB" w:eastAsia="en-GB"/>
        </w:rPr>
        <w:drawing>
          <wp:inline distT="0" distB="0" distL="0" distR="0" wp14:anchorId="78AA3F2C" wp14:editId="36467412">
            <wp:extent cx="5274310" cy="3178175"/>
            <wp:effectExtent l="19050" t="19050" r="21590" b="222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274310" cy="3178175"/>
                    </a:xfrm>
                    <a:prstGeom prst="rect">
                      <a:avLst/>
                    </a:prstGeom>
                    <a:ln>
                      <a:solidFill>
                        <a:schemeClr val="accent1">
                          <a:lumMod val="20000"/>
                          <a:lumOff val="80000"/>
                        </a:schemeClr>
                      </a:solidFill>
                    </a:ln>
                  </pic:spPr>
                </pic:pic>
              </a:graphicData>
            </a:graphic>
          </wp:inline>
        </w:drawing>
      </w:r>
    </w:p>
    <w:p w14:paraId="7333C85F" w14:textId="6C5CA4AF" w:rsidR="00927370" w:rsidRDefault="00927370" w:rsidP="00927370">
      <w:pPr>
        <w:pStyle w:val="Caption"/>
        <w:jc w:val="both"/>
      </w:pPr>
      <w:r>
        <w:fldChar w:fldCharType="begin"/>
      </w:r>
      <w:r>
        <w:instrText xml:space="preserve"> SEQ Figure \* ARABIC </w:instrText>
      </w:r>
      <w:r>
        <w:fldChar w:fldCharType="separate"/>
      </w:r>
      <w:bookmarkStart w:id="3240" w:name="_Toc181988116"/>
      <w:r w:rsidR="008D5624">
        <w:rPr>
          <w:noProof/>
        </w:rPr>
        <w:t>273</w:t>
      </w:r>
      <w:r>
        <w:fldChar w:fldCharType="end"/>
      </w:r>
      <w:r>
        <w:t xml:space="preserve">. </w:t>
      </w:r>
      <w:r w:rsidRPr="00846661">
        <w:t>ΚΑΡΤΕΛΑ ΥΠΟΓΡΑΦΕΣ ΣΕ ΕΞΕΡΧΟΜΕΝΟ ΜΕ ΥΠΟΧΡΕΩΣΗ ΔΗΜΟΣΙΕΥΣΗΣ ΣΕ ΔΙΑΥΓΕΙΑ</w:t>
      </w:r>
      <w:bookmarkEnd w:id="3240"/>
    </w:p>
    <w:p w14:paraId="249AD774" w14:textId="77777777" w:rsidR="00927370" w:rsidRDefault="00927370" w:rsidP="00927370">
      <w:pPr>
        <w:pStyle w:val="Caption"/>
        <w:jc w:val="both"/>
      </w:pPr>
    </w:p>
    <w:bookmarkEnd w:id="3239"/>
    <w:p w14:paraId="63484931" w14:textId="32F025D8" w:rsidR="00927370" w:rsidRDefault="00927370" w:rsidP="00927370">
      <w:pPr>
        <w:keepNext/>
        <w:jc w:val="center"/>
      </w:pPr>
      <w:r>
        <w:rPr>
          <w:noProof/>
          <w:lang w:val="en-GB" w:eastAsia="en-GB"/>
        </w:rPr>
        <w:drawing>
          <wp:inline distT="0" distB="0" distL="0" distR="0" wp14:anchorId="47DF9E65" wp14:editId="41E89813">
            <wp:extent cx="1360805" cy="2373630"/>
            <wp:effectExtent l="19050" t="19050" r="10795" b="2667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369532" cy="238885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72CC4A6" w14:textId="2B994C68" w:rsidR="00927370" w:rsidRDefault="00927370" w:rsidP="00927370">
      <w:pPr>
        <w:pStyle w:val="Caption"/>
        <w:jc w:val="center"/>
      </w:pPr>
      <w:r>
        <w:fldChar w:fldCharType="begin"/>
      </w:r>
      <w:r>
        <w:instrText xml:space="preserve"> SEQ Figure \* ARABIC </w:instrText>
      </w:r>
      <w:r>
        <w:fldChar w:fldCharType="separate"/>
      </w:r>
      <w:bookmarkStart w:id="3241" w:name="_Toc181988117"/>
      <w:r w:rsidR="008D5624">
        <w:rPr>
          <w:noProof/>
        </w:rPr>
        <w:t>274</w:t>
      </w:r>
      <w:r>
        <w:fldChar w:fldCharType="end"/>
      </w:r>
      <w:r>
        <w:t xml:space="preserve">. </w:t>
      </w:r>
      <w:r w:rsidRPr="00593362">
        <w:t>Επιλογή Δημοσίευσης στο Διαύγεια</w:t>
      </w:r>
      <w:bookmarkEnd w:id="3241"/>
    </w:p>
    <w:p w14:paraId="3B810B11" w14:textId="77777777" w:rsidR="00927370" w:rsidRDefault="00927370" w:rsidP="00927370">
      <w:pPr>
        <w:pStyle w:val="Caption"/>
        <w:jc w:val="center"/>
      </w:pPr>
    </w:p>
    <w:p w14:paraId="60926131" w14:textId="77777777" w:rsidR="00927370" w:rsidRDefault="00927370" w:rsidP="00927370">
      <w:pPr>
        <w:jc w:val="both"/>
      </w:pPr>
      <w:r>
        <w:t>Επιλέγοντας «Δημοσίευση στο Διαύγεια» από την λίστα των ενεργειών, ανοίγει αναδυόμενο παράθυρο διαλόγου στο οποίο ο χρήστης επιβεβαιώνει την δημοσίευση πατώντας το κουμπί «Δημοσίευση».</w:t>
      </w:r>
      <w:r w:rsidRPr="006B5D5D">
        <w:t xml:space="preserve"> </w:t>
      </w:r>
      <w:r>
        <w:t xml:space="preserve">Στο Διαύγεια ανεβαίνουν το ψηφιακό αρχείο και όλα τα  συνημμένα. </w:t>
      </w:r>
      <w:r w:rsidRPr="00FB2E58">
        <w:rPr>
          <w:i/>
          <w:iCs/>
        </w:rPr>
        <w:t>Παραμετρικά</w:t>
      </w:r>
      <w:r>
        <w:t>, εφόσον ζητηθεί από τον φορέα, μπορεί να ενεργοποιηθεί οριζόντια η δυνατότητα επιλογής της δημοσίευσης των συνημμένων.</w:t>
      </w:r>
    </w:p>
    <w:p w14:paraId="6AA782B8" w14:textId="77777777" w:rsidR="00927370" w:rsidRDefault="00927370" w:rsidP="00927370">
      <w:pPr>
        <w:keepNext/>
        <w:jc w:val="center"/>
      </w:pPr>
      <w:r w:rsidRPr="0009286D">
        <w:rPr>
          <w:noProof/>
          <w:lang w:val="en-GB" w:eastAsia="en-GB"/>
        </w:rPr>
        <w:drawing>
          <wp:inline distT="0" distB="0" distL="0" distR="0" wp14:anchorId="05096047" wp14:editId="43A5150D">
            <wp:extent cx="6207006" cy="1231537"/>
            <wp:effectExtent l="19050" t="19050" r="22860" b="2603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222911" cy="1234693"/>
                    </a:xfrm>
                    <a:prstGeom prst="rect">
                      <a:avLst/>
                    </a:prstGeom>
                    <a:ln>
                      <a:solidFill>
                        <a:schemeClr val="tx2">
                          <a:lumMod val="20000"/>
                          <a:lumOff val="80000"/>
                        </a:schemeClr>
                      </a:solidFill>
                    </a:ln>
                  </pic:spPr>
                </pic:pic>
              </a:graphicData>
            </a:graphic>
          </wp:inline>
        </w:drawing>
      </w:r>
    </w:p>
    <w:bookmarkStart w:id="3242" w:name="_Hlk166596839"/>
    <w:p w14:paraId="374EB897" w14:textId="6F3DD07C" w:rsidR="00927370" w:rsidRDefault="00927370" w:rsidP="00927370">
      <w:pPr>
        <w:pStyle w:val="Caption"/>
        <w:jc w:val="center"/>
      </w:pPr>
      <w:r>
        <w:fldChar w:fldCharType="begin"/>
      </w:r>
      <w:r>
        <w:instrText xml:space="preserve"> SEQ Figure \* ARABIC </w:instrText>
      </w:r>
      <w:r>
        <w:fldChar w:fldCharType="separate"/>
      </w:r>
      <w:bookmarkStart w:id="3243" w:name="_Toc181988118"/>
      <w:r w:rsidR="008D5624">
        <w:rPr>
          <w:noProof/>
        </w:rPr>
        <w:t>275</w:t>
      </w:r>
      <w:r>
        <w:fldChar w:fldCharType="end"/>
      </w:r>
      <w:r>
        <w:t xml:space="preserve">. </w:t>
      </w:r>
      <w:r w:rsidRPr="007A500B">
        <w:t>ΑΝΑΔΥΟΜΕΝΟ ΠΑΡΑΘΥΡΟ ΕΠΕΙΤΑ ΑΠΟ ΕΠΙΛΟΓΗ ΔΗΜΟΣΙΕΥΣΗΣ ΣΕ ΔΙΑΥΓΕΙΑ - ΑΝΑΔΥΟΜΕΝΟ ΠΑΡΑΘΥΡΟ ΜΕ ΠΑΡΑΜΕΤΡΟΠΟΙΗΣΗ</w:t>
      </w:r>
      <w:bookmarkEnd w:id="3243"/>
    </w:p>
    <w:bookmarkEnd w:id="3242"/>
    <w:p w14:paraId="620C5A56" w14:textId="77777777" w:rsidR="00927370" w:rsidRDefault="00927370" w:rsidP="00927370">
      <w:pPr>
        <w:pStyle w:val="Caption"/>
        <w:jc w:val="center"/>
      </w:pPr>
    </w:p>
    <w:p w14:paraId="0EF27B26" w14:textId="77777777" w:rsidR="00927370" w:rsidRDefault="00927370" w:rsidP="00927370">
      <w:r>
        <w:t>Η ενέργεια εκτελείται και στον χρήστη εμφανίζεται ο ΑΔΑ του εγγράφου στο Διαύγεια, ο οποίος αυτόματα καταχωρείται στο σύστημα. Στην επισκόπηση του εγγράφου και στην αναλυτική προβολή εμφανίζεται ο ΑΔΑ του εγγράφου. Επίσης, στην αναλυτική προβολή του εγγράφου ο χρήστης, στην καρτέλα Δημοσιεύσεις, βλέπει ότι η κατάσταση δημοσίευσης έχει αλλάξει σε «Δημοσιεύτηκε» και έχει συμπληρωθεί η ημερομηνία Δημοσίευσης.</w:t>
      </w:r>
    </w:p>
    <w:p w14:paraId="076B157C" w14:textId="77777777" w:rsidR="00927370" w:rsidRPr="00C44DD3" w:rsidRDefault="00927370" w:rsidP="00927370">
      <w:r w:rsidRPr="00FB2E58">
        <w:rPr>
          <w:i/>
          <w:iCs/>
        </w:rPr>
        <w:t>Παραμετρικά</w:t>
      </w:r>
      <w:r>
        <w:t xml:space="preserve">, δίνεται η δυνατότητα </w:t>
      </w:r>
      <w:r w:rsidRPr="007E6D12">
        <w:t>, όταν ένα έγγραφο αναρτάται στο site της Διαύγειας,</w:t>
      </w:r>
      <w:r>
        <w:t xml:space="preserve"> </w:t>
      </w:r>
      <w:r w:rsidRPr="007E6D12">
        <w:t>να εμφάνιζεται η ημερομηνία ανάρτησης</w:t>
      </w:r>
      <w:r>
        <w:t xml:space="preserve"> στην</w:t>
      </w:r>
      <w:r w:rsidRPr="007E6D12">
        <w:t xml:space="preserve"> στάμπα Πρωτοκόλλου. </w:t>
      </w:r>
      <w:r>
        <w:t xml:space="preserve">Επιπλέον, είναι η δυνατή και η επιλογή προκαθορισμένης </w:t>
      </w:r>
      <w:r w:rsidRPr="007E6D12">
        <w:t>θέση</w:t>
      </w:r>
      <w:r>
        <w:t>ς</w:t>
      </w:r>
      <w:r w:rsidRPr="007E6D12">
        <w:t xml:space="preserve"> εμφάνισης </w:t>
      </w:r>
      <w:r>
        <w:t>της ημερομηνίας δημοσίευσης, όπως και του ΑΔΑ.</w:t>
      </w:r>
    </w:p>
    <w:p w14:paraId="230746DB" w14:textId="77777777" w:rsidR="00C44DD3" w:rsidRDefault="00C44DD3" w:rsidP="00C44DD3">
      <w:pPr>
        <w:keepNext/>
        <w:jc w:val="center"/>
      </w:pPr>
      <w:r>
        <w:rPr>
          <w:noProof/>
          <w:lang w:val="en-US"/>
        </w:rPr>
        <w:drawing>
          <wp:inline distT="0" distB="0" distL="0" distR="0" wp14:anchorId="32ACA539" wp14:editId="5452E17B">
            <wp:extent cx="2084832" cy="1197864"/>
            <wp:effectExtent l="0" t="0" r="0" b="2540"/>
            <wp:docPr id="86414510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084832" cy="1197864"/>
                    </a:xfrm>
                    <a:prstGeom prst="rect">
                      <a:avLst/>
                    </a:prstGeom>
                    <a:noFill/>
                  </pic:spPr>
                </pic:pic>
              </a:graphicData>
            </a:graphic>
          </wp:inline>
        </w:drawing>
      </w:r>
    </w:p>
    <w:p w14:paraId="0C80A026" w14:textId="6D189098" w:rsidR="00C44DD3" w:rsidRPr="00C44DD3" w:rsidRDefault="00C44DD3" w:rsidP="00C44DD3">
      <w:pPr>
        <w:pStyle w:val="Caption"/>
        <w:jc w:val="center"/>
      </w:pPr>
      <w:r>
        <w:t xml:space="preserve"> </w:t>
      </w:r>
      <w:r>
        <w:fldChar w:fldCharType="begin"/>
      </w:r>
      <w:r>
        <w:instrText xml:space="preserve"> SEQ Figure \* ARABIC </w:instrText>
      </w:r>
      <w:r>
        <w:fldChar w:fldCharType="separate"/>
      </w:r>
      <w:bookmarkStart w:id="3244" w:name="_Toc181988119"/>
      <w:r w:rsidR="008D5624">
        <w:rPr>
          <w:noProof/>
        </w:rPr>
        <w:t>276</w:t>
      </w:r>
      <w:r>
        <w:fldChar w:fldCharType="end"/>
      </w:r>
      <w:r w:rsidR="00746F74">
        <w:t>.</w:t>
      </w:r>
      <w:r>
        <w:t xml:space="preserve">εμφανιση ημερομηνιας αναρτησησ στη σταμπα </w:t>
      </w:r>
      <w:r>
        <w:rPr>
          <w:noProof/>
        </w:rPr>
        <w:t xml:space="preserve"> πρωτοκολλου</w:t>
      </w:r>
      <w:bookmarkEnd w:id="3244"/>
    </w:p>
    <w:p w14:paraId="3223DDC3" w14:textId="77777777" w:rsidR="00927370" w:rsidRDefault="00927370" w:rsidP="00927370">
      <w:pPr>
        <w:jc w:val="both"/>
      </w:pPr>
      <w:bookmarkStart w:id="3245" w:name="_Hlk166668138"/>
      <w:r>
        <w:t>Να σημειωθεί πως ένα έγγραφο, δεν είναι υποχρεωτικό να φέρει αριθμό πρωτοκόλλου για την δημοσίευσή του στο Διαύγεια αλλά μοναδική αρίθμηση. Σε περίπτωση που ένα έγγραφο δεν έχει λάβει Αρ. Πρωτοκόλλου, Αρ. Απόφασης ή Ανεξάρτητη Αρίθμηση, η ενέργεια της Δημοσίευσης σε ΔΙΑΥΓΕΙΑ είναι ανενεργή ανεξαρτήτως αν ο χρήστης έχει καταχωρήσει ορθά όλα τα πεδία.</w:t>
      </w:r>
    </w:p>
    <w:p w14:paraId="24FF3FA8" w14:textId="77777777" w:rsidR="00927370" w:rsidRDefault="00927370" w:rsidP="00927370">
      <w:pPr>
        <w:jc w:val="center"/>
      </w:pPr>
      <w:r>
        <w:rPr>
          <w:noProof/>
        </w:rPr>
        <w:drawing>
          <wp:inline distT="0" distB="0" distL="0" distR="0" wp14:anchorId="6BC06C54" wp14:editId="5008C142">
            <wp:extent cx="3857625" cy="396630"/>
            <wp:effectExtent l="0" t="0" r="0" b="0"/>
            <wp:docPr id="1787217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17690" name=""/>
                    <pic:cNvPicPr/>
                  </pic:nvPicPr>
                  <pic:blipFill>
                    <a:blip r:embed="rId279"/>
                    <a:stretch>
                      <a:fillRect/>
                    </a:stretch>
                  </pic:blipFill>
                  <pic:spPr>
                    <a:xfrm>
                      <a:off x="0" y="0"/>
                      <a:ext cx="3900131" cy="401000"/>
                    </a:xfrm>
                    <a:prstGeom prst="rect">
                      <a:avLst/>
                    </a:prstGeom>
                  </pic:spPr>
                </pic:pic>
              </a:graphicData>
            </a:graphic>
          </wp:inline>
        </w:drawing>
      </w:r>
    </w:p>
    <w:p w14:paraId="6F39E440" w14:textId="2A34C8BB" w:rsidR="00927370" w:rsidRDefault="00927370" w:rsidP="00927370">
      <w:pPr>
        <w:pStyle w:val="Caption"/>
        <w:jc w:val="center"/>
      </w:pPr>
      <w:r>
        <w:rPr>
          <w:b w:val="0"/>
          <w:bCs w:val="0"/>
          <w:smallCaps w:val="0"/>
        </w:rPr>
        <w:fldChar w:fldCharType="begin"/>
      </w:r>
      <w:r>
        <w:instrText xml:space="preserve"> SEQ Figure \* ARABIC </w:instrText>
      </w:r>
      <w:r>
        <w:rPr>
          <w:b w:val="0"/>
          <w:bCs w:val="0"/>
          <w:smallCaps w:val="0"/>
        </w:rPr>
        <w:fldChar w:fldCharType="separate"/>
      </w:r>
      <w:bookmarkStart w:id="3246" w:name="_Toc181988120"/>
      <w:r w:rsidR="008D5624">
        <w:rPr>
          <w:noProof/>
        </w:rPr>
        <w:t>277</w:t>
      </w:r>
      <w:r>
        <w:rPr>
          <w:b w:val="0"/>
          <w:bCs w:val="0"/>
          <w:smallCaps w:val="0"/>
        </w:rPr>
        <w:fldChar w:fldCharType="end"/>
      </w:r>
      <w:r>
        <w:t>. ΕΜΦΑΝΙΣΗ ΜΗΝΥΜΑΤΟΣ ΟΤΑΝ Η ΕΝΕΡΓΕΙΑ ΔΗΜΟΣΙΕΥΣΗΣ ΔΕΝ ΕΙΝΑΙ ΕΝΕΡΓΗ</w:t>
      </w:r>
      <w:bookmarkEnd w:id="3245"/>
      <w:bookmarkEnd w:id="3246"/>
    </w:p>
    <w:p w14:paraId="39E8C713" w14:textId="77777777" w:rsidR="005F00AC" w:rsidRPr="005F00AC" w:rsidRDefault="005F00AC" w:rsidP="005F00AC"/>
    <w:p w14:paraId="1AF64B63" w14:textId="77777777" w:rsidR="00927370" w:rsidRDefault="00927370" w:rsidP="00927370">
      <w:pPr>
        <w:pStyle w:val="Heading2"/>
      </w:pPr>
      <w:bookmarkStart w:id="3247" w:name="_Δημοσίευση_στο_ΚΗΜΔΗΣ"/>
      <w:bookmarkStart w:id="3248" w:name="_Toc102033026"/>
      <w:bookmarkStart w:id="3249" w:name="_Toc102033027"/>
      <w:bookmarkStart w:id="3250" w:name="_Toc60228939"/>
      <w:bookmarkStart w:id="3251" w:name="_Toc61348910"/>
      <w:bookmarkStart w:id="3252" w:name="_Toc69313687"/>
      <w:bookmarkStart w:id="3253" w:name="_Toc69457591"/>
      <w:bookmarkStart w:id="3254" w:name="_Toc69457857"/>
      <w:bookmarkStart w:id="3255" w:name="_Toc69458121"/>
      <w:bookmarkStart w:id="3256" w:name="_Toc69458385"/>
      <w:bookmarkStart w:id="3257" w:name="_Toc69458649"/>
      <w:bookmarkStart w:id="3258" w:name="_Toc69458143"/>
      <w:bookmarkStart w:id="3259" w:name="_Toc70329744"/>
      <w:bookmarkStart w:id="3260" w:name="_Toc75948311"/>
      <w:bookmarkStart w:id="3261" w:name="_Toc75948581"/>
      <w:bookmarkStart w:id="3262" w:name="_Toc102033028"/>
      <w:bookmarkStart w:id="3263" w:name="_Toc60228940"/>
      <w:bookmarkStart w:id="3264" w:name="_Toc61348911"/>
      <w:bookmarkStart w:id="3265" w:name="_Toc69313688"/>
      <w:bookmarkStart w:id="3266" w:name="_Toc69457592"/>
      <w:bookmarkStart w:id="3267" w:name="_Toc69457858"/>
      <w:bookmarkStart w:id="3268" w:name="_Toc69458122"/>
      <w:bookmarkStart w:id="3269" w:name="_Toc69458386"/>
      <w:bookmarkStart w:id="3270" w:name="_Toc69458650"/>
      <w:bookmarkStart w:id="3271" w:name="_Toc69458144"/>
      <w:bookmarkStart w:id="3272" w:name="_Toc70329745"/>
      <w:bookmarkStart w:id="3273" w:name="_Toc75948312"/>
      <w:bookmarkStart w:id="3274" w:name="_Toc75948582"/>
      <w:bookmarkStart w:id="3275" w:name="_Toc102033029"/>
      <w:bookmarkStart w:id="3276" w:name="_Toc60228941"/>
      <w:bookmarkStart w:id="3277" w:name="_Toc61348912"/>
      <w:bookmarkStart w:id="3278" w:name="_Toc69313689"/>
      <w:bookmarkStart w:id="3279" w:name="_Toc69457593"/>
      <w:bookmarkStart w:id="3280" w:name="_Toc69457859"/>
      <w:bookmarkStart w:id="3281" w:name="_Toc69458123"/>
      <w:bookmarkStart w:id="3282" w:name="_Toc69458387"/>
      <w:bookmarkStart w:id="3283" w:name="_Toc69458651"/>
      <w:bookmarkStart w:id="3284" w:name="_Toc69458145"/>
      <w:bookmarkStart w:id="3285" w:name="_Toc70329746"/>
      <w:bookmarkStart w:id="3286" w:name="_Toc75948313"/>
      <w:bookmarkStart w:id="3287" w:name="_Toc75948583"/>
      <w:bookmarkStart w:id="3288" w:name="_Toc102033030"/>
      <w:bookmarkStart w:id="3289" w:name="_Toc182557832"/>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r>
        <w:t>Δημοσίευση στο ΚΗΜΔΗΣ</w:t>
      </w:r>
      <w:bookmarkEnd w:id="3289"/>
    </w:p>
    <w:p w14:paraId="75B6CA3C" w14:textId="5CC0ADE7" w:rsidR="00927370" w:rsidRDefault="00927370" w:rsidP="00927370">
      <w:pPr>
        <w:jc w:val="both"/>
      </w:pPr>
      <w:r>
        <w:t>Η δημοσίευση στο ΚΗΜΔΗΣ μπορεί να εκτελεστεί μόνο σε έγγραφα με είδος εγγράφου «Απόφαση» στα οποία έχει επιλεγεί «Υποχρέωση Δημοσίευσης» στο ΚΗΜΔΗΣ στην καρτέλα Δημοσίευσης (</w:t>
      </w:r>
      <w:r>
        <w:rPr>
          <w:lang w:eastAsia="x-none"/>
        </w:rPr>
        <w:t xml:space="preserve">βλ. </w:t>
      </w:r>
      <w:hyperlink w:anchor="_Καρτέλα_Δημοσιεύσεις" w:history="1">
        <w:r w:rsidRPr="00C64D6C">
          <w:rPr>
            <w:rStyle w:val="Hyperlink"/>
            <w:lang w:eastAsia="x-none"/>
          </w:rPr>
          <w:t>Καρτέλα Δημοσιεύσεις</w:t>
        </w:r>
      </w:hyperlink>
      <w:r>
        <w:t xml:space="preserve">). Μπορεί να εκτελεστεί είτε από τον χρήστη που καταχώρησε το έγγραφο είτε από τον προϊστάμενο της ΥΜ στην οποία ανήκει ο χρήστης. </w:t>
      </w:r>
    </w:p>
    <w:p w14:paraId="0079659F" w14:textId="4A8C3357" w:rsidR="00927370" w:rsidRDefault="00927370" w:rsidP="00927370">
      <w:pPr>
        <w:keepNext/>
        <w:jc w:val="center"/>
      </w:pPr>
      <w:r>
        <w:rPr>
          <w:noProof/>
        </w:rPr>
        <mc:AlternateContent>
          <mc:Choice Requires="wps">
            <w:drawing>
              <wp:anchor distT="0" distB="0" distL="114300" distR="114300" simplePos="0" relativeHeight="251670528" behindDoc="0" locked="0" layoutInCell="1" allowOverlap="1" wp14:anchorId="3A22B9D4" wp14:editId="67A7033C">
                <wp:simplePos x="0" y="0"/>
                <wp:positionH relativeFrom="column">
                  <wp:posOffset>2200275</wp:posOffset>
                </wp:positionH>
                <wp:positionV relativeFrom="paragraph">
                  <wp:posOffset>1344295</wp:posOffset>
                </wp:positionV>
                <wp:extent cx="1356360" cy="190500"/>
                <wp:effectExtent l="0" t="0" r="15240" b="19050"/>
                <wp:wrapNone/>
                <wp:docPr id="129334190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636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6A12E6" id="Rectangle 52" o:spid="_x0000_s1026" style="position:absolute;margin-left:173.25pt;margin-top:105.85pt;width:106.8pt;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" filled="f" strokecolor="red" strokeweight="1pt">
                <v:path arrowok="t"/>
              </v:rect>
            </w:pict>
          </mc:Fallback>
        </mc:AlternateContent>
      </w:r>
      <w:r>
        <w:rPr>
          <w:noProof/>
          <w:lang w:val="en-GB" w:eastAsia="en-GB"/>
        </w:rPr>
        <w:drawing>
          <wp:inline distT="0" distB="0" distL="0" distR="0" wp14:anchorId="7AEAECCC" wp14:editId="49D5AB1E">
            <wp:extent cx="1549837" cy="1878330"/>
            <wp:effectExtent l="19050" t="19050" r="12700" b="2667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r="2302" b="36401"/>
                    <a:stretch/>
                  </pic:blipFill>
                  <pic:spPr bwMode="auto">
                    <a:xfrm>
                      <a:off x="0" y="0"/>
                      <a:ext cx="1558597" cy="1888947"/>
                    </a:xfrm>
                    <a:prstGeom prst="rect">
                      <a:avLst/>
                    </a:prstGeom>
                    <a:ln w="9525" cap="sq" cmpd="thickThin" algn="ctr">
                      <a:solidFill>
                        <a:srgbClr val="384A60">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a:srgbClr val="4274B2">
                          <a:lumMod val="60000"/>
                          <a:lumOff val="40000"/>
                        </a:srgbClr>
                      </a:innerShdw>
                    </a:effectLst>
                    <a:extLst>
                      <a:ext uri="{53640926-AAD7-44D8-BBD7-CCE9431645EC}">
                        <a14:shadowObscured xmlns:a14="http://schemas.microsoft.com/office/drawing/2010/main"/>
                      </a:ext>
                    </a:extLst>
                  </pic:spPr>
                </pic:pic>
              </a:graphicData>
            </a:graphic>
          </wp:inline>
        </w:drawing>
      </w:r>
    </w:p>
    <w:p w14:paraId="4C3C481F" w14:textId="36635825" w:rsidR="00927370" w:rsidRDefault="00927370" w:rsidP="00927370">
      <w:pPr>
        <w:pStyle w:val="Caption"/>
        <w:jc w:val="center"/>
      </w:pPr>
      <w:r>
        <w:fldChar w:fldCharType="begin"/>
      </w:r>
      <w:r>
        <w:instrText xml:space="preserve"> SEQ Figure \* ARABIC </w:instrText>
      </w:r>
      <w:r>
        <w:fldChar w:fldCharType="separate"/>
      </w:r>
      <w:bookmarkStart w:id="3290" w:name="_Toc181988121"/>
      <w:r w:rsidR="008D5624">
        <w:rPr>
          <w:noProof/>
        </w:rPr>
        <w:t>278</w:t>
      </w:r>
      <w:r>
        <w:fldChar w:fldCharType="end"/>
      </w:r>
      <w:r>
        <w:t>.</w:t>
      </w:r>
      <w:r w:rsidRPr="003A3356">
        <w:t>ΕΝΕΡΓΕΙΑ ΔΗΜΟΣΙΕΥΣΗ ΣΕ ΚΗΜΔΗΣ</w:t>
      </w:r>
      <w:bookmarkEnd w:id="3290"/>
    </w:p>
    <w:p w14:paraId="3FA7B26B" w14:textId="77777777" w:rsidR="00927370" w:rsidRDefault="00927370" w:rsidP="00927370">
      <w:pPr>
        <w:pStyle w:val="Caption"/>
        <w:jc w:val="center"/>
      </w:pPr>
    </w:p>
    <w:p w14:paraId="1F747A0E" w14:textId="77777777" w:rsidR="00927370" w:rsidRDefault="00927370" w:rsidP="00927370">
      <w:r>
        <w:t xml:space="preserve">Επιθυμητό να αναφερθεί ότι εκκρεμεί η διασύνδεση  από το ΚΗΜΔΗΣ  με τρίτα συστήματα. Το DocuTracks για να καλύψει αυτή την ανάγκη έχει δημιουργήσει </w:t>
      </w:r>
      <w:r w:rsidRPr="00FB2E58">
        <w:rPr>
          <w:i/>
          <w:iCs/>
        </w:rPr>
        <w:t>παραμετρικά</w:t>
      </w:r>
      <w:r>
        <w:t xml:space="preserve"> τη δυνατότητα ενσωμάτωσης του μοναδικού αριθμού ΑΔΑΜ στο έγγραφο.</w:t>
      </w:r>
    </w:p>
    <w:p w14:paraId="527B33FE" w14:textId="77777777" w:rsidR="00927370" w:rsidRDefault="00927370" w:rsidP="00927370">
      <w:r>
        <w:t>Αναλυτικά:</w:t>
      </w:r>
    </w:p>
    <w:p w14:paraId="5B8666FF" w14:textId="77777777" w:rsidR="00927370" w:rsidRDefault="00927370" w:rsidP="00927370">
      <w:bookmarkStart w:id="3291" w:name="_Hlk133320062"/>
      <w:r>
        <w:t>Επιλέγοντας την ενέργεια «Δημοσίευση σε ΚΗΜΔΗΣ» εμφανίζεται το παρακάτω αναδυόμενο παράθυρο. Ο χρήστης συμπληρώνει τον μοναδικό αριθμό ΑΔΑΜ που έχει ήδη αναρτηθεί στο σύστημα ΚΗΜΔΗΣ. Επιλέγει στην κατάσταση δημοσίευσης «Δημοσιεύθηκε» και επιλέγει την ημερομηνία Δημοσίευσης από το αναδυόμενο ημερολόγιο. Οριστικοποιεί την επιλογή του με «Αποθήκευση».</w:t>
      </w:r>
    </w:p>
    <w:p w14:paraId="4E2A28AA" w14:textId="77777777" w:rsidR="00927370" w:rsidRDefault="00927370" w:rsidP="00927370">
      <w:pPr>
        <w:keepNext/>
      </w:pPr>
      <w:r w:rsidRPr="004B005B">
        <w:rPr>
          <w:noProof/>
          <w:lang w:val="en-GB" w:eastAsia="en-GB"/>
        </w:rPr>
        <w:drawing>
          <wp:inline distT="0" distB="0" distL="0" distR="0" wp14:anchorId="74B8EDE1" wp14:editId="51FB2EA6">
            <wp:extent cx="5274310" cy="1712595"/>
            <wp:effectExtent l="19050" t="19050" r="21590" b="2095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274310" cy="1712595"/>
                    </a:xfrm>
                    <a:prstGeom prst="rect">
                      <a:avLst/>
                    </a:prstGeom>
                    <a:ln>
                      <a:solidFill>
                        <a:srgbClr val="384A60">
                          <a:lumMod val="20000"/>
                          <a:lumOff val="80000"/>
                        </a:srgbClr>
                      </a:solidFill>
                    </a:ln>
                  </pic:spPr>
                </pic:pic>
              </a:graphicData>
            </a:graphic>
          </wp:inline>
        </w:drawing>
      </w:r>
    </w:p>
    <w:p w14:paraId="4266EE67" w14:textId="293D70DE" w:rsidR="00927370" w:rsidRDefault="00927370" w:rsidP="00927370">
      <w:pPr>
        <w:pStyle w:val="Caption"/>
        <w:jc w:val="center"/>
      </w:pPr>
      <w:r>
        <w:fldChar w:fldCharType="begin"/>
      </w:r>
      <w:r>
        <w:instrText xml:space="preserve"> SEQ Figure \* ARABIC </w:instrText>
      </w:r>
      <w:r>
        <w:fldChar w:fldCharType="separate"/>
      </w:r>
      <w:bookmarkStart w:id="3292" w:name="_Toc181988122"/>
      <w:r w:rsidR="008D5624">
        <w:rPr>
          <w:noProof/>
        </w:rPr>
        <w:t>279</w:t>
      </w:r>
      <w:r>
        <w:fldChar w:fldCharType="end"/>
      </w:r>
      <w:r>
        <w:t xml:space="preserve">. </w:t>
      </w:r>
      <w:r w:rsidRPr="00B710B3">
        <w:t>Δημοσίευση σε ΚΗΜΔΗΣ</w:t>
      </w:r>
      <w:bookmarkEnd w:id="3292"/>
    </w:p>
    <w:p w14:paraId="01D4CDCC" w14:textId="77777777" w:rsidR="00927370" w:rsidRDefault="00927370" w:rsidP="00927370">
      <w:pPr>
        <w:pStyle w:val="Caption"/>
        <w:jc w:val="center"/>
      </w:pPr>
    </w:p>
    <w:p w14:paraId="5BE7BF8F" w14:textId="77777777" w:rsidR="00927370" w:rsidRDefault="00927370" w:rsidP="00927370">
      <w:pPr>
        <w:keepNext/>
        <w:jc w:val="center"/>
      </w:pPr>
      <w:r>
        <w:rPr>
          <w:noProof/>
          <w:lang w:val="en-GB" w:eastAsia="en-GB"/>
        </w:rPr>
        <w:drawing>
          <wp:inline distT="0" distB="0" distL="0" distR="0" wp14:anchorId="6611C6D1" wp14:editId="53051E42">
            <wp:extent cx="4816250" cy="2319953"/>
            <wp:effectExtent l="19050" t="19050" r="22860" b="234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1423"/>
                    <a:stretch/>
                  </pic:blipFill>
                  <pic:spPr bwMode="auto">
                    <a:xfrm>
                      <a:off x="0" y="0"/>
                      <a:ext cx="4821441" cy="2322453"/>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4ACB07C" w14:textId="4F1FDE29" w:rsidR="00927370" w:rsidRDefault="00927370" w:rsidP="00927370">
      <w:pPr>
        <w:pStyle w:val="Caption"/>
        <w:jc w:val="center"/>
      </w:pPr>
      <w:r>
        <w:fldChar w:fldCharType="begin"/>
      </w:r>
      <w:r>
        <w:instrText xml:space="preserve"> SEQ Figure \* ARABIC </w:instrText>
      </w:r>
      <w:r>
        <w:fldChar w:fldCharType="separate"/>
      </w:r>
      <w:bookmarkStart w:id="3293" w:name="_Toc181988123"/>
      <w:r w:rsidR="008D5624">
        <w:rPr>
          <w:noProof/>
        </w:rPr>
        <w:t>280</w:t>
      </w:r>
      <w:r>
        <w:fldChar w:fldCharType="end"/>
      </w:r>
      <w:r>
        <w:t xml:space="preserve">. </w:t>
      </w:r>
      <w:r w:rsidRPr="00EF6779">
        <w:t>ΣΥΜΠΛΗΡΩΣΗ ΑΔΑΜ ΚΑΙ ΕΠΙΛΟΓΗ ΗΜΕΡΟΜΗΝΙΑΣ ΔΗΜΟΣΙΕΥΣΗΣ</w:t>
      </w:r>
      <w:bookmarkEnd w:id="3293"/>
    </w:p>
    <w:p w14:paraId="4FFB663A" w14:textId="77777777" w:rsidR="00927370" w:rsidRDefault="00927370" w:rsidP="00927370">
      <w:pPr>
        <w:pStyle w:val="Caption"/>
        <w:jc w:val="center"/>
      </w:pPr>
    </w:p>
    <w:p w14:paraId="7A8DAF76" w14:textId="77777777" w:rsidR="00927370" w:rsidRDefault="00927370" w:rsidP="00927370">
      <w:r>
        <w:t>Αυτόματα στο χρήστη εμφανίζεται η επισκόπηση του εγγράφου όπου αποτυπώνεται ο ΑΔΑΜ που συμπληρώθηκε.</w:t>
      </w:r>
    </w:p>
    <w:p w14:paraId="28912D64" w14:textId="77777777" w:rsidR="00927370" w:rsidRDefault="00927370" w:rsidP="00927370">
      <w:pPr>
        <w:keepNext/>
        <w:jc w:val="center"/>
      </w:pPr>
      <w:r>
        <w:rPr>
          <w:noProof/>
          <w:lang w:val="en-GB" w:eastAsia="en-GB"/>
        </w:rPr>
        <w:drawing>
          <wp:inline distT="0" distB="0" distL="0" distR="0" wp14:anchorId="0666BE1F" wp14:editId="2E984D35">
            <wp:extent cx="4217158" cy="2415540"/>
            <wp:effectExtent l="19050" t="19050" r="12065" b="2286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r="20044"/>
                    <a:stretch/>
                  </pic:blipFill>
                  <pic:spPr bwMode="auto">
                    <a:xfrm>
                      <a:off x="0" y="0"/>
                      <a:ext cx="4217158" cy="241554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48721FA" w14:textId="086AF144" w:rsidR="00927370" w:rsidRDefault="00927370" w:rsidP="00927370">
      <w:pPr>
        <w:pStyle w:val="Caption"/>
        <w:jc w:val="center"/>
      </w:pPr>
      <w:r>
        <w:fldChar w:fldCharType="begin"/>
      </w:r>
      <w:r>
        <w:instrText xml:space="preserve"> SEQ Figure \* ARABIC </w:instrText>
      </w:r>
      <w:r>
        <w:fldChar w:fldCharType="separate"/>
      </w:r>
      <w:bookmarkStart w:id="3294" w:name="_Toc181988124"/>
      <w:r w:rsidR="008D5624">
        <w:rPr>
          <w:noProof/>
        </w:rPr>
        <w:t>281</w:t>
      </w:r>
      <w:r>
        <w:fldChar w:fldCharType="end"/>
      </w:r>
      <w:r>
        <w:t xml:space="preserve">. </w:t>
      </w:r>
      <w:r w:rsidRPr="0032127E">
        <w:t>ΑΠΟΤΥΠΩΣΗ ΑΔΑΜ ΣΤΗΝ ΕΠΙΣΚΟΠΗΣΗ ΤΟΥ ΕΓΓΡΑΦΟΥ</w:t>
      </w:r>
      <w:bookmarkEnd w:id="3294"/>
    </w:p>
    <w:p w14:paraId="2F2F6D0E" w14:textId="77777777" w:rsidR="00927370" w:rsidRDefault="00927370" w:rsidP="00927370">
      <w:pPr>
        <w:pStyle w:val="Caption"/>
        <w:jc w:val="center"/>
      </w:pPr>
    </w:p>
    <w:p w14:paraId="497787E1" w14:textId="77777777" w:rsidR="00927370" w:rsidRDefault="00927370" w:rsidP="00927370">
      <w:r>
        <w:t>Ο ΑΔΑΜ του εγγράφου εμφανίζεται και στην αναλυτική προβολή στην καρτέλα είδος. Επίσης, στην αναλυτική προβολή του εγγράφου ο χρήστης, στην καρτέλα Δημοσιεύσεις, βλέπει ότι η κατάσταση δημοσίευσης έχει αλλάξει σε «Δημοσιεύτηκε» και έχει συμπληρωθεί η ημερομηνία Δημοσίευσης.</w:t>
      </w:r>
    </w:p>
    <w:p w14:paraId="09A49BC2" w14:textId="77777777" w:rsidR="00927370" w:rsidRDefault="00927370" w:rsidP="00927370">
      <w:pPr>
        <w:keepNext/>
        <w:jc w:val="center"/>
      </w:pPr>
      <w:r>
        <w:rPr>
          <w:noProof/>
          <w:lang w:val="en-GB" w:eastAsia="en-GB"/>
        </w:rPr>
        <w:drawing>
          <wp:inline distT="0" distB="0" distL="0" distR="0" wp14:anchorId="23D6A899" wp14:editId="7D0EADDA">
            <wp:extent cx="2254637" cy="2679994"/>
            <wp:effectExtent l="19050" t="19050" r="12700" b="254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266967" cy="2694650"/>
                    </a:xfrm>
                    <a:prstGeom prst="rect">
                      <a:avLst/>
                    </a:prstGeom>
                    <a:ln>
                      <a:solidFill>
                        <a:schemeClr val="accent1">
                          <a:lumMod val="20000"/>
                          <a:lumOff val="80000"/>
                        </a:schemeClr>
                      </a:solidFill>
                    </a:ln>
                  </pic:spPr>
                </pic:pic>
              </a:graphicData>
            </a:graphic>
          </wp:inline>
        </w:drawing>
      </w:r>
    </w:p>
    <w:p w14:paraId="0AF80CDD" w14:textId="7BFBA0B9" w:rsidR="00927370" w:rsidRDefault="00927370" w:rsidP="00927370">
      <w:pPr>
        <w:pStyle w:val="Caption"/>
        <w:jc w:val="center"/>
      </w:pPr>
      <w:r>
        <w:fldChar w:fldCharType="begin"/>
      </w:r>
      <w:r>
        <w:instrText xml:space="preserve"> SEQ Figure \* ARABIC </w:instrText>
      </w:r>
      <w:r>
        <w:fldChar w:fldCharType="separate"/>
      </w:r>
      <w:bookmarkStart w:id="3295" w:name="_Toc181988125"/>
      <w:r w:rsidR="008D5624">
        <w:rPr>
          <w:noProof/>
        </w:rPr>
        <w:t>282</w:t>
      </w:r>
      <w:r>
        <w:fldChar w:fldCharType="end"/>
      </w:r>
      <w:r>
        <w:t xml:space="preserve">. </w:t>
      </w:r>
      <w:r w:rsidRPr="00516371">
        <w:t>ΑΠΟΤΥΠΩΣΗ ΑΔΑΜ ΣΕ ΑΝΑΛΥΤΙΚΗ ΠΡΟΒΟΛΗ ΕΓΓΡΑΦΟΥ</w:t>
      </w:r>
      <w:bookmarkEnd w:id="3295"/>
    </w:p>
    <w:p w14:paraId="69123447" w14:textId="77777777" w:rsidR="00927370" w:rsidRDefault="00927370" w:rsidP="00927370">
      <w:pPr>
        <w:pStyle w:val="Caption"/>
        <w:jc w:val="center"/>
      </w:pPr>
    </w:p>
    <w:p w14:paraId="7A6C7842" w14:textId="77777777" w:rsidR="00927370" w:rsidRDefault="00927370" w:rsidP="00927370">
      <w:pPr>
        <w:keepNext/>
        <w:jc w:val="center"/>
      </w:pPr>
      <w:r>
        <w:rPr>
          <w:noProof/>
          <w:lang w:val="en-GB" w:eastAsia="en-GB"/>
        </w:rPr>
        <w:drawing>
          <wp:inline distT="0" distB="0" distL="0" distR="0" wp14:anchorId="37306DD8" wp14:editId="57F2D5CD">
            <wp:extent cx="2431523" cy="1879410"/>
            <wp:effectExtent l="19050" t="19050" r="26035" b="260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441692" cy="1887270"/>
                    </a:xfrm>
                    <a:prstGeom prst="rect">
                      <a:avLst/>
                    </a:prstGeom>
                    <a:ln>
                      <a:solidFill>
                        <a:schemeClr val="accent1">
                          <a:lumMod val="20000"/>
                          <a:lumOff val="80000"/>
                        </a:schemeClr>
                      </a:solidFill>
                    </a:ln>
                  </pic:spPr>
                </pic:pic>
              </a:graphicData>
            </a:graphic>
          </wp:inline>
        </w:drawing>
      </w:r>
    </w:p>
    <w:p w14:paraId="2E4E6E78" w14:textId="7D8BF82C" w:rsidR="00927370" w:rsidRDefault="00927370" w:rsidP="00927370">
      <w:pPr>
        <w:pStyle w:val="Caption"/>
        <w:jc w:val="center"/>
      </w:pPr>
      <w:r>
        <w:fldChar w:fldCharType="begin"/>
      </w:r>
      <w:r>
        <w:instrText xml:space="preserve"> SEQ Figure \* ARABIC </w:instrText>
      </w:r>
      <w:r>
        <w:fldChar w:fldCharType="separate"/>
      </w:r>
      <w:bookmarkStart w:id="3296" w:name="_Toc181988126"/>
      <w:r w:rsidR="008D5624">
        <w:rPr>
          <w:noProof/>
        </w:rPr>
        <w:t>283</w:t>
      </w:r>
      <w:r>
        <w:fldChar w:fldCharType="end"/>
      </w:r>
      <w:r>
        <w:t xml:space="preserve">. </w:t>
      </w:r>
      <w:r w:rsidRPr="0095040B">
        <w:t>ΑΠΟΤΥΠΩΣΗ ΗΜΕΡΟΜΗΝΙΑΣ ΔΗΜΟΣΙΕΥΣΗΣ ΣΕ ΚΑΡΤΕΛΑ "ΔΗΜΟΣΙΕΥΣΕΙΣ"</w:t>
      </w:r>
      <w:bookmarkEnd w:id="3296"/>
    </w:p>
    <w:p w14:paraId="11F0BA0D" w14:textId="77777777" w:rsidR="00927370" w:rsidRDefault="00927370" w:rsidP="00927370">
      <w:pPr>
        <w:pStyle w:val="Caption"/>
        <w:jc w:val="center"/>
      </w:pPr>
    </w:p>
    <w:p w14:paraId="5B1E5100" w14:textId="77777777" w:rsidR="00927370" w:rsidRDefault="00927370" w:rsidP="00927370">
      <w:r w:rsidRPr="0038152A">
        <w:rPr>
          <w:i/>
          <w:iCs/>
        </w:rPr>
        <w:t>Αξίζει να σημειωθεί</w:t>
      </w:r>
      <w:r>
        <w:t>, ότι κατά την Ορθή Επανάληψη του εγγράφου που έχει δημοσιευθεί σε ΚΗΜΔΗΣ, έχει λάβει δηλαδη αριθμό ΑΔΑΜ, το έγγραφο που προκύπτει, είτε είναι σχέδιο είτε εξερχόμενο,</w:t>
      </w:r>
      <w:bookmarkStart w:id="3297" w:name="_Toc102639580"/>
      <w:bookmarkStart w:id="3298" w:name="_Toc112165022"/>
      <w:bookmarkStart w:id="3299" w:name="_Toc127891500"/>
      <w:bookmarkStart w:id="3300" w:name="_Toc127891871"/>
      <w:bookmarkStart w:id="3301" w:name="_Toc128742412"/>
      <w:bookmarkEnd w:id="3297"/>
      <w:bookmarkEnd w:id="3298"/>
      <w:bookmarkEnd w:id="3299"/>
      <w:bookmarkEnd w:id="3300"/>
      <w:bookmarkEnd w:id="3301"/>
      <w:r>
        <w:t xml:space="preserve"> δεν φέρει ΑΔΑΜ.  </w:t>
      </w:r>
      <w:bookmarkEnd w:id="3291"/>
    </w:p>
    <w:p w14:paraId="10F52851" w14:textId="77777777" w:rsidR="005F00AC" w:rsidRPr="005401A3" w:rsidRDefault="005F00AC" w:rsidP="00927370"/>
    <w:p w14:paraId="35164365" w14:textId="77777777" w:rsidR="00927370" w:rsidRPr="00B75446" w:rsidRDefault="00927370" w:rsidP="00927370">
      <w:pPr>
        <w:pStyle w:val="Heading2"/>
      </w:pPr>
      <w:bookmarkStart w:id="3302" w:name="_Ανάρτηση_εγγράφου_στο"/>
      <w:bookmarkStart w:id="3303" w:name="_Toc182557833"/>
      <w:bookmarkEnd w:id="3302"/>
      <w:r>
        <w:t xml:space="preserve">Ανάρτηση εγγράφου στο σύστημα </w:t>
      </w:r>
      <w:r>
        <w:rPr>
          <w:lang w:val="en-GB"/>
        </w:rPr>
        <w:t>Thesis</w:t>
      </w:r>
      <w:bookmarkEnd w:id="3303"/>
    </w:p>
    <w:p w14:paraId="32243DBA" w14:textId="77777777" w:rsidR="00927370" w:rsidRDefault="00927370" w:rsidP="00927370">
      <w:pPr>
        <w:jc w:val="both"/>
      </w:pPr>
      <w:r w:rsidRPr="00FB2E58">
        <w:rPr>
          <w:i/>
          <w:iCs/>
        </w:rPr>
        <w:t>Παραμετρικά</w:t>
      </w:r>
      <w:r>
        <w:t xml:space="preserve">, δίνεται η δυνατότητα ανάρτησης ενός εγγράφου στο σύστημα </w:t>
      </w:r>
      <w:r>
        <w:rPr>
          <w:lang w:val="en-GB"/>
        </w:rPr>
        <w:t>Thesis</w:t>
      </w:r>
      <w:r w:rsidRPr="00105A08">
        <w:t xml:space="preserve">. </w:t>
      </w:r>
      <w:r>
        <w:t xml:space="preserve">Ενεργοποιώντας την παράμετρο, κατά την καταχώρηση εγγράφου εμφανίζεται μια νέα καρτέλα με το όνομα </w:t>
      </w:r>
      <w:r>
        <w:rPr>
          <w:lang w:val="en-GB"/>
        </w:rPr>
        <w:t>Thesis</w:t>
      </w:r>
      <w:r w:rsidRPr="00105A08">
        <w:t xml:space="preserve"> </w:t>
      </w:r>
      <w:r>
        <w:t>όπως φαίνεται στην παρακάτω εικόνα:</w:t>
      </w:r>
    </w:p>
    <w:p w14:paraId="3360DFB7" w14:textId="77777777" w:rsidR="00927370" w:rsidRDefault="00927370" w:rsidP="00927370">
      <w:pPr>
        <w:keepNext/>
        <w:jc w:val="center"/>
      </w:pPr>
      <w:r>
        <w:rPr>
          <w:noProof/>
          <w:lang w:val="en-GB" w:eastAsia="en-GB"/>
        </w:rPr>
        <w:drawing>
          <wp:inline distT="0" distB="0" distL="0" distR="0" wp14:anchorId="1A010D9D" wp14:editId="3350A473">
            <wp:extent cx="5223164" cy="2888064"/>
            <wp:effectExtent l="19050" t="19050" r="15875" b="26670"/>
            <wp:docPr id="1959275426" name="Picture 195927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252904" cy="2904508"/>
                    </a:xfrm>
                    <a:prstGeom prst="rect">
                      <a:avLst/>
                    </a:prstGeom>
                    <a:ln>
                      <a:solidFill>
                        <a:schemeClr val="accent1">
                          <a:lumMod val="20000"/>
                          <a:lumOff val="80000"/>
                        </a:schemeClr>
                      </a:solidFill>
                    </a:ln>
                  </pic:spPr>
                </pic:pic>
              </a:graphicData>
            </a:graphic>
          </wp:inline>
        </w:drawing>
      </w:r>
    </w:p>
    <w:p w14:paraId="26732C79" w14:textId="3790DE29" w:rsidR="00927370" w:rsidRDefault="00927370" w:rsidP="00927370">
      <w:pPr>
        <w:pStyle w:val="Caption"/>
        <w:jc w:val="center"/>
        <w:rPr>
          <w:rFonts w:ascii="Ubuntu" w:eastAsiaTheme="majorEastAsia" w:hAnsi="Ubuntu" w:cstheme="majorBidi"/>
          <w:color w:val="4274B2"/>
          <w:sz w:val="32"/>
          <w:szCs w:val="28"/>
        </w:rPr>
      </w:pPr>
      <w:r w:rsidRPr="00FB2E58">
        <w:rPr>
          <w:rFonts w:asciiTheme="minorHAnsi" w:eastAsiaTheme="majorEastAsia" w:hAnsiTheme="minorHAnsi" w:cstheme="minorHAnsi"/>
          <w:sz w:val="22"/>
          <w:szCs w:val="28"/>
        </w:rPr>
        <w:fldChar w:fldCharType="begin"/>
      </w:r>
      <w:r w:rsidRPr="00FB2E58">
        <w:rPr>
          <w:rFonts w:asciiTheme="minorHAnsi" w:eastAsiaTheme="majorEastAsia" w:hAnsiTheme="minorHAnsi" w:cstheme="minorHAnsi"/>
          <w:sz w:val="22"/>
          <w:szCs w:val="28"/>
        </w:rPr>
        <w:instrText xml:space="preserve"> SEQ Figure \* ARABIC </w:instrText>
      </w:r>
      <w:r w:rsidRPr="00FB2E58">
        <w:rPr>
          <w:rFonts w:asciiTheme="minorHAnsi" w:eastAsiaTheme="majorEastAsia" w:hAnsiTheme="minorHAnsi" w:cstheme="minorHAnsi"/>
          <w:sz w:val="22"/>
          <w:szCs w:val="28"/>
        </w:rPr>
        <w:fldChar w:fldCharType="separate"/>
      </w:r>
      <w:bookmarkStart w:id="3304" w:name="_Toc181988127"/>
      <w:r w:rsidR="008D5624">
        <w:rPr>
          <w:rFonts w:asciiTheme="minorHAnsi" w:eastAsiaTheme="majorEastAsia" w:hAnsiTheme="minorHAnsi" w:cstheme="minorHAnsi"/>
          <w:noProof/>
          <w:sz w:val="22"/>
          <w:szCs w:val="28"/>
        </w:rPr>
        <w:t>284</w:t>
      </w:r>
      <w:r w:rsidRPr="00FB2E58">
        <w:rPr>
          <w:rFonts w:asciiTheme="minorHAnsi" w:eastAsiaTheme="majorEastAsia" w:hAnsiTheme="minorHAnsi" w:cstheme="minorHAnsi"/>
          <w:sz w:val="22"/>
          <w:szCs w:val="28"/>
        </w:rPr>
        <w:fldChar w:fldCharType="end"/>
      </w:r>
      <w:r w:rsidRPr="00FB2E58">
        <w:t xml:space="preserve">. </w:t>
      </w:r>
      <w:r>
        <w:t xml:space="preserve">Καρτελα </w:t>
      </w:r>
      <w:r>
        <w:rPr>
          <w:lang w:val="en-GB"/>
        </w:rPr>
        <w:t>Thesis</w:t>
      </w:r>
      <w:bookmarkEnd w:id="3304"/>
    </w:p>
    <w:p w14:paraId="2B7DF241" w14:textId="77777777" w:rsidR="00927370" w:rsidRDefault="00927370" w:rsidP="00927370">
      <w:pPr>
        <w:jc w:val="both"/>
        <w:rPr>
          <w:rFonts w:eastAsiaTheme="majorEastAsia"/>
        </w:rPr>
      </w:pPr>
      <w:r>
        <w:rPr>
          <w:rFonts w:eastAsiaTheme="majorEastAsia"/>
        </w:rPr>
        <w:t xml:space="preserve">Ο χρήστης, εφόσον του έχει αποδωθεί ένας από τους ρόλους </w:t>
      </w:r>
      <w:r w:rsidRPr="00FB2E58">
        <w:rPr>
          <w:rFonts w:ascii="Verdana" w:hAnsi="Verdana"/>
          <w:color w:val="767171" w:themeColor="background2" w:themeShade="80"/>
          <w:szCs w:val="18"/>
          <w:shd w:val="clear" w:color="auto" w:fill="FFFFFF"/>
        </w:rPr>
        <w:t>"Χειριστής Μισθώσεων", "Χειριστής Παραχωρήσεων", "Χειριστής Μητρώου"</w:t>
      </w:r>
      <w:r w:rsidRPr="00FB2E58">
        <w:rPr>
          <w:rFonts w:eastAsiaTheme="majorEastAsia"/>
          <w:color w:val="767171" w:themeColor="background2" w:themeShade="80"/>
        </w:rPr>
        <w:t xml:space="preserve"> </w:t>
      </w:r>
      <w:r>
        <w:rPr>
          <w:rFonts w:eastAsiaTheme="majorEastAsia"/>
          <w:color w:val="767171" w:themeColor="background2" w:themeShade="80"/>
        </w:rPr>
        <w:t xml:space="preserve">στην εν λόγω Υπηρεσιακή Μονάδα, </w:t>
      </w:r>
      <w:r>
        <w:rPr>
          <w:rFonts w:eastAsiaTheme="majorEastAsia"/>
        </w:rPr>
        <w:t xml:space="preserve">συμπληρώνοντας τα παραπάνω πεδία και αποθηκεύοντας το έγγραφο, βλέπει στον κατάλογο ενεργειών την επιλογή «Ανάρτηση εγγράφου στο σύστημα </w:t>
      </w:r>
      <w:r>
        <w:rPr>
          <w:rFonts w:eastAsiaTheme="majorEastAsia"/>
          <w:lang w:val="en-GB"/>
        </w:rPr>
        <w:t>Thesis</w:t>
      </w:r>
      <w:r>
        <w:rPr>
          <w:rFonts w:eastAsiaTheme="majorEastAsia"/>
        </w:rPr>
        <w:t>»</w:t>
      </w:r>
      <w:r w:rsidRPr="00B75446">
        <w:rPr>
          <w:rFonts w:eastAsiaTheme="majorEastAsia"/>
        </w:rPr>
        <w:t>.</w:t>
      </w:r>
    </w:p>
    <w:p w14:paraId="3AEF3D65" w14:textId="77777777" w:rsidR="005F00AC" w:rsidRPr="00B75446" w:rsidRDefault="005F00AC" w:rsidP="00927370">
      <w:pPr>
        <w:jc w:val="both"/>
        <w:rPr>
          <w:rFonts w:eastAsiaTheme="majorEastAsia"/>
        </w:rPr>
      </w:pPr>
    </w:p>
    <w:p w14:paraId="19C3685B" w14:textId="77777777" w:rsidR="00927370" w:rsidRDefault="00927370" w:rsidP="00927370">
      <w:pPr>
        <w:pStyle w:val="Heading2"/>
      </w:pPr>
      <w:bookmarkStart w:id="3305" w:name="_Toc141953341"/>
      <w:bookmarkStart w:id="3306" w:name="_Toc166687329"/>
      <w:bookmarkStart w:id="3307" w:name="_Toc166768636"/>
      <w:bookmarkStart w:id="3308" w:name="_Toc166768766"/>
      <w:bookmarkStart w:id="3309" w:name="_Toc166771346"/>
      <w:bookmarkStart w:id="3310" w:name="_Toc167093885"/>
      <w:bookmarkStart w:id="3311" w:name="_Toc167095340"/>
      <w:bookmarkStart w:id="3312" w:name="_Toc167095937"/>
      <w:bookmarkStart w:id="3313" w:name="_Toc167096068"/>
      <w:bookmarkStart w:id="3314" w:name="_Toc167096198"/>
      <w:bookmarkStart w:id="3315" w:name="_Toc167096471"/>
      <w:bookmarkStart w:id="3316" w:name="_Toc167960082"/>
      <w:bookmarkStart w:id="3317" w:name="_Toc167961140"/>
      <w:bookmarkStart w:id="3318" w:name="_Toc102033032"/>
      <w:bookmarkStart w:id="3319" w:name="_Άλλες_Λειτουργίες"/>
      <w:bookmarkStart w:id="3320" w:name="_Toc18255783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r>
        <w:t>Άλλες Λειτουργίες</w:t>
      </w:r>
      <w:bookmarkEnd w:id="3320"/>
    </w:p>
    <w:p w14:paraId="78871C22" w14:textId="77777777" w:rsidR="00927370" w:rsidRDefault="00927370" w:rsidP="00927370">
      <w:pPr>
        <w:pStyle w:val="Heading3"/>
        <w:ind w:left="993" w:hanging="993"/>
      </w:pPr>
      <w:bookmarkStart w:id="3321" w:name="_Αποστολή_εγγράφου_μέσω"/>
      <w:bookmarkStart w:id="3322" w:name="_Toc182557835"/>
      <w:bookmarkEnd w:id="3321"/>
      <w:r>
        <w:t>Αποστολή εγγράφου μέσω ΚΣΗΔΕ</w:t>
      </w:r>
      <w:bookmarkEnd w:id="3322"/>
    </w:p>
    <w:p w14:paraId="724F4394" w14:textId="77777777" w:rsidR="00927370" w:rsidRDefault="00927370" w:rsidP="00927370">
      <w:pPr>
        <w:pStyle w:val="Heading4"/>
        <w:numPr>
          <w:ilvl w:val="0"/>
          <w:numId w:val="0"/>
        </w:numPr>
      </w:pPr>
      <w:bookmarkStart w:id="3323" w:name="_Κεντρικό_Σύστημα_Ηλεκτρονικής"/>
      <w:bookmarkStart w:id="3324" w:name="_Toc182557836"/>
      <w:bookmarkStart w:id="3325" w:name="_Hlk69895082"/>
      <w:bookmarkEnd w:id="3323"/>
      <w:r>
        <w:t>Κεντρικό Σύστημα Ηλεκτρονικής Διακίνησης Εγγράφων (ΚΣΗΔΕ)</w:t>
      </w:r>
      <w:bookmarkEnd w:id="3324"/>
    </w:p>
    <w:p w14:paraId="65E06F16" w14:textId="77777777" w:rsidR="00927370" w:rsidRDefault="00927370" w:rsidP="00927370">
      <w:pPr>
        <w:jc w:val="both"/>
      </w:pPr>
      <w:bookmarkStart w:id="3326" w:name="_Hlk69895066"/>
      <w:bookmarkEnd w:id="3325"/>
      <w:r>
        <w:t>Πρόκειται για μια υπηρεσία (</w:t>
      </w:r>
      <w:r>
        <w:rPr>
          <w:lang w:val="en-US"/>
        </w:rPr>
        <w:t>service</w:t>
      </w:r>
      <w:r w:rsidRPr="004D52CA">
        <w:t>)</w:t>
      </w:r>
      <w:r>
        <w:t xml:space="preserve"> που αναπτύχθηκε από τη </w:t>
      </w:r>
      <w:r w:rsidRPr="004D52CA">
        <w:rPr>
          <w:i/>
        </w:rPr>
        <w:t>Γενική Γραμματεία Ψηφιακής Διακυβέρνησης και Απλούστευσης Διαδικασιών</w:t>
      </w:r>
      <w:r>
        <w:t xml:space="preserve"> σε συνεργασία με τη </w:t>
      </w:r>
      <w:r w:rsidRPr="004D52CA">
        <w:rPr>
          <w:i/>
        </w:rPr>
        <w:t>Γενική Γραμματεία Πληροφοριακών Συστημάτων Δημόσιας Διοίκησης</w:t>
      </w:r>
      <w:r>
        <w:rPr>
          <w:i/>
        </w:rPr>
        <w:t xml:space="preserve"> </w:t>
      </w:r>
      <w:r>
        <w:rPr>
          <w:iCs/>
        </w:rPr>
        <w:t>και</w:t>
      </w:r>
      <w:r>
        <w:t xml:space="preserve"> αποτελεί ουσιαστικά μια </w:t>
      </w:r>
      <w:r w:rsidRPr="004D52CA">
        <w:rPr>
          <w:b/>
          <w:bCs/>
        </w:rPr>
        <w:t>κεντρική υποδομή ανταλλαγής εγγράφων</w:t>
      </w:r>
      <w:r>
        <w:t xml:space="preserve"> μεταξύ όλων των Φορέων του Δημοσίου. </w:t>
      </w:r>
    </w:p>
    <w:bookmarkEnd w:id="3326"/>
    <w:p w14:paraId="6E12959A" w14:textId="77777777" w:rsidR="00927370" w:rsidRDefault="00927370" w:rsidP="00927370">
      <w:pPr>
        <w:jc w:val="both"/>
        <w:rPr>
          <w:sz w:val="24"/>
          <w:szCs w:val="22"/>
        </w:rPr>
      </w:pPr>
      <w:r>
        <w:rPr>
          <w:rFonts w:ascii="Ubuntu" w:eastAsiaTheme="majorEastAsia" w:hAnsi="Ubuntu" w:cstheme="majorBidi"/>
          <w:color w:val="4274B2"/>
          <w:sz w:val="24"/>
          <w:szCs w:val="22"/>
        </w:rPr>
        <w:t>Επικοινωνία</w:t>
      </w:r>
      <w:r w:rsidRPr="004D52CA">
        <w:rPr>
          <w:rFonts w:ascii="Ubuntu" w:eastAsiaTheme="majorEastAsia" w:hAnsi="Ubuntu" w:cstheme="majorBidi"/>
          <w:color w:val="4274B2"/>
          <w:sz w:val="24"/>
          <w:szCs w:val="22"/>
        </w:rPr>
        <w:t xml:space="preserve"> Φορέων μέσω ΚΣΗΔΕ</w:t>
      </w:r>
    </w:p>
    <w:p w14:paraId="5A022363" w14:textId="77777777" w:rsidR="00927370" w:rsidRDefault="00927370" w:rsidP="00927370">
      <w:pPr>
        <w:jc w:val="both"/>
      </w:pPr>
      <w:r w:rsidRPr="004D52CA">
        <w:t>Μέσω</w:t>
      </w:r>
      <w:r>
        <w:t xml:space="preserve"> του Κεντρικού Συστήματος Ηλεκτρονικής Διακίνησης Εγγράφων μπορούν πλέον να διακινούνται έγγραφα μεταξύ Υπηρεσιακών Μονάδων διαφορετικών Φορέων του δημοσίου ανεξάρτητα της Εφαρμογή που χρησιμοποιούν, όταν χρησιμοποιούν το </w:t>
      </w:r>
      <w:r>
        <w:rPr>
          <w:lang w:val="en-US"/>
        </w:rPr>
        <w:t>Docutracks</w:t>
      </w:r>
      <w:r w:rsidRPr="004D52CA">
        <w:t xml:space="preserve">. </w:t>
      </w:r>
    </w:p>
    <w:p w14:paraId="1F148347" w14:textId="77777777" w:rsidR="00927370" w:rsidRDefault="00927370" w:rsidP="00927370">
      <w:pPr>
        <w:jc w:val="both"/>
      </w:pPr>
      <w:r>
        <w:t>Για παράδειγμα,</w:t>
      </w:r>
      <w:r w:rsidRPr="004D52CA">
        <w:t xml:space="preserve"> </w:t>
      </w:r>
      <w:r>
        <w:t xml:space="preserve">μπορεί ένα έγγραφο να αποσταλεί απευθείας από το </w:t>
      </w:r>
      <w:r w:rsidRPr="004D52CA">
        <w:rPr>
          <w:i/>
        </w:rPr>
        <w:t>Γραφείο Πρυτάνεως</w:t>
      </w:r>
      <w:r>
        <w:t xml:space="preserve"> του </w:t>
      </w:r>
      <w:r w:rsidRPr="004D52CA">
        <w:rPr>
          <w:i/>
        </w:rPr>
        <w:t>Πανεπιστημίου Πατρών</w:t>
      </w:r>
      <w:r>
        <w:t xml:space="preserve"> προς την</w:t>
      </w:r>
      <w:r w:rsidRPr="004D52CA">
        <w:t xml:space="preserve"> </w:t>
      </w:r>
      <w:r>
        <w:t xml:space="preserve">Υπηρεσία </w:t>
      </w:r>
      <w:r w:rsidRPr="004D52CA">
        <w:rPr>
          <w:i/>
        </w:rPr>
        <w:t xml:space="preserve">Γενική Γραμματεία Ανωτάτης Εκπαίδευσης του Υπουργείου Παιδείας </w:t>
      </w:r>
      <w:r>
        <w:rPr>
          <w:i/>
        </w:rPr>
        <w:t>&amp;</w:t>
      </w:r>
      <w:r w:rsidRPr="004D52CA">
        <w:rPr>
          <w:i/>
        </w:rPr>
        <w:t xml:space="preserve"> Θρησκευμάτων</w:t>
      </w:r>
      <w:r>
        <w:t xml:space="preserve"> και ο υπάλληλος της </w:t>
      </w:r>
      <w:r>
        <w:rPr>
          <w:i/>
        </w:rPr>
        <w:t xml:space="preserve">ΓΓΑΕ </w:t>
      </w:r>
      <w:r>
        <w:t xml:space="preserve">να δει το εισερχόμενο έγγραφο στον κατάλογο εγγράφων της Υπηρεσίας του. </w:t>
      </w:r>
    </w:p>
    <w:p w14:paraId="70FD0D5C" w14:textId="77777777" w:rsidR="00927370" w:rsidRDefault="00927370" w:rsidP="00927370">
      <w:pPr>
        <w:jc w:val="both"/>
      </w:pPr>
      <w:r>
        <w:t xml:space="preserve">Παρακάτω αναλύεται ένα παράδειγμα στο οποίο έχει δημιουργηθεί εξερχόμενο στο </w:t>
      </w:r>
      <w:r>
        <w:rPr>
          <w:i/>
        </w:rPr>
        <w:t>Γραφείο Πρυτάνεως</w:t>
      </w:r>
      <w:r>
        <w:t xml:space="preserve"> και ο υπάλληλος του Γραφείου επιθυμεί να πραγματοποιήσει αποστολή στο </w:t>
      </w:r>
      <w:r>
        <w:rPr>
          <w:i/>
        </w:rPr>
        <w:t xml:space="preserve">Κεντρικό Πρωτόκολλο </w:t>
      </w:r>
      <w:r>
        <w:t xml:space="preserve">του </w:t>
      </w:r>
      <w:r>
        <w:rPr>
          <w:i/>
        </w:rPr>
        <w:t>Υπουργείου Παιδείας &amp; Θρησκευμάτων</w:t>
      </w:r>
      <w:r>
        <w:t xml:space="preserve">. Στο παράδειγμά μας θεωρούμε ότι και το </w:t>
      </w:r>
      <w:r>
        <w:rPr>
          <w:i/>
          <w:iCs/>
        </w:rPr>
        <w:t xml:space="preserve">Πανεπιστήμιο </w:t>
      </w:r>
      <w:r>
        <w:t xml:space="preserve">και το </w:t>
      </w:r>
      <w:r>
        <w:rPr>
          <w:i/>
          <w:iCs/>
        </w:rPr>
        <w:t>Υπουργείο</w:t>
      </w:r>
      <w:r>
        <w:t xml:space="preserve"> χρησιμοποιούν την εφαρμογή </w:t>
      </w:r>
      <w:r>
        <w:rPr>
          <w:lang w:val="it-IT"/>
        </w:rPr>
        <w:t>Docutracks</w:t>
      </w:r>
      <w:r w:rsidRPr="004D52CA">
        <w:t>.</w:t>
      </w:r>
    </w:p>
    <w:p w14:paraId="36F68912" w14:textId="77777777" w:rsidR="00927370" w:rsidRDefault="00927370" w:rsidP="00927370">
      <w:pPr>
        <w:jc w:val="both"/>
        <w:rPr>
          <w:rFonts w:eastAsiaTheme="majorEastAsia"/>
        </w:rPr>
      </w:pPr>
      <w:r>
        <w:rPr>
          <w:rFonts w:eastAsiaTheme="majorEastAsia"/>
        </w:rPr>
        <w:t xml:space="preserve">Αρχικά δίνεται στο χρήστη η δυνατότητα αν το επιθυμεί, κατά την καταχώρηση του εγγράφου που προορίζεται για αποστολή μέσω ΚΣΗΔΕ, να αναζητήσει το Φορέα και να τον επιλέξει, προετοιμάζοντας έτσι το έγγραφο για την αποστολή του. </w:t>
      </w:r>
    </w:p>
    <w:p w14:paraId="2AF53AC0" w14:textId="77777777" w:rsidR="00927370" w:rsidRDefault="00927370" w:rsidP="00927370">
      <w:pPr>
        <w:keepNext/>
        <w:jc w:val="center"/>
      </w:pPr>
      <w:r>
        <w:rPr>
          <w:noProof/>
          <w:lang w:val="en-GB" w:eastAsia="en-GB"/>
        </w:rPr>
        <w:drawing>
          <wp:inline distT="0" distB="0" distL="0" distR="0" wp14:anchorId="3F70D64F" wp14:editId="1A6151E9">
            <wp:extent cx="3888740" cy="3604260"/>
            <wp:effectExtent l="19050" t="19050" r="16510" b="1524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3898504" cy="3613310"/>
                    </a:xfrm>
                    <a:prstGeom prst="rect">
                      <a:avLst/>
                    </a:prstGeom>
                    <a:ln>
                      <a:solidFill>
                        <a:schemeClr val="accent1">
                          <a:lumMod val="20000"/>
                          <a:lumOff val="80000"/>
                        </a:schemeClr>
                      </a:solidFill>
                    </a:ln>
                  </pic:spPr>
                </pic:pic>
              </a:graphicData>
            </a:graphic>
          </wp:inline>
        </w:drawing>
      </w:r>
    </w:p>
    <w:p w14:paraId="1CDBAEF8" w14:textId="2FD45171" w:rsidR="00927370" w:rsidRDefault="00927370" w:rsidP="00927370">
      <w:pPr>
        <w:pStyle w:val="Caption"/>
        <w:jc w:val="center"/>
      </w:pPr>
      <w:r>
        <w:fldChar w:fldCharType="begin"/>
      </w:r>
      <w:r>
        <w:instrText xml:space="preserve"> SEQ Figure \* ARABIC </w:instrText>
      </w:r>
      <w:r>
        <w:fldChar w:fldCharType="separate"/>
      </w:r>
      <w:bookmarkStart w:id="3327" w:name="_Toc181988128"/>
      <w:r w:rsidR="008D5624">
        <w:rPr>
          <w:noProof/>
        </w:rPr>
        <w:t>285</w:t>
      </w:r>
      <w:r>
        <w:fldChar w:fldCharType="end"/>
      </w:r>
      <w:r w:rsidRPr="00FB2E58">
        <w:t>. ΑΝΑΖΗΤΗΣΗ ΦΟΡΕΑ ΣΤΗΝ ΚΑΡΤΕΛΑ ΔΙΑΝΟΜΗ</w:t>
      </w:r>
      <w:bookmarkEnd w:id="3327"/>
    </w:p>
    <w:p w14:paraId="32D4240E" w14:textId="77777777" w:rsidR="00927370" w:rsidRDefault="00927370" w:rsidP="00927370">
      <w:pPr>
        <w:pStyle w:val="Caption"/>
        <w:jc w:val="center"/>
      </w:pPr>
    </w:p>
    <w:p w14:paraId="0F77FD43" w14:textId="77777777" w:rsidR="00927370" w:rsidRDefault="00927370" w:rsidP="00927370">
      <w:pPr>
        <w:pStyle w:val="Caption"/>
        <w:jc w:val="center"/>
      </w:pPr>
    </w:p>
    <w:p w14:paraId="093BB475" w14:textId="77777777" w:rsidR="00927370" w:rsidRDefault="00927370" w:rsidP="00927370">
      <w:pPr>
        <w:pStyle w:val="Caption"/>
        <w:jc w:val="center"/>
      </w:pPr>
    </w:p>
    <w:p w14:paraId="52869A0F" w14:textId="77777777" w:rsidR="00927370" w:rsidRDefault="00927370" w:rsidP="00927370">
      <w:pPr>
        <w:jc w:val="both"/>
        <w:rPr>
          <w:rFonts w:eastAsiaTheme="majorEastAsia"/>
        </w:rPr>
      </w:pPr>
      <w:r>
        <w:rPr>
          <w:rFonts w:eastAsiaTheme="majorEastAsia"/>
        </w:rPr>
        <w:t>Με τη συμπλήρωση του πεδίου «Δημόσιοι οργανισμοί – Απομακρυσμένη πρωτοκόλληση» δεν  πραγματοποιείται αυτόματα αποστολή του εγγράφου κατά την καταχώρηση, αλλά συμπληρώνεται</w:t>
      </w:r>
      <w:r w:rsidRPr="005F6664">
        <w:rPr>
          <w:rFonts w:eastAsiaTheme="majorEastAsia"/>
        </w:rPr>
        <w:t xml:space="preserve"> </w:t>
      </w:r>
      <w:r>
        <w:rPr>
          <w:rFonts w:eastAsiaTheme="majorEastAsia"/>
        </w:rPr>
        <w:t xml:space="preserve">στο </w:t>
      </w:r>
      <w:r>
        <w:rPr>
          <w:rFonts w:eastAsiaTheme="majorEastAsia"/>
          <w:lang w:val="en-US"/>
        </w:rPr>
        <w:t>pop</w:t>
      </w:r>
      <w:r w:rsidRPr="005F6664">
        <w:rPr>
          <w:rFonts w:eastAsiaTheme="majorEastAsia"/>
        </w:rPr>
        <w:t xml:space="preserve"> </w:t>
      </w:r>
      <w:r>
        <w:rPr>
          <w:rFonts w:eastAsiaTheme="majorEastAsia"/>
          <w:lang w:val="en-US"/>
        </w:rPr>
        <w:t>up</w:t>
      </w:r>
      <w:r w:rsidRPr="005F6664">
        <w:rPr>
          <w:rFonts w:eastAsiaTheme="majorEastAsia"/>
        </w:rPr>
        <w:t xml:space="preserve"> </w:t>
      </w:r>
      <w:r>
        <w:rPr>
          <w:rFonts w:eastAsiaTheme="majorEastAsia"/>
        </w:rPr>
        <w:t>της αποστολής</w:t>
      </w:r>
      <w:r w:rsidRPr="005F6664">
        <w:rPr>
          <w:rFonts w:eastAsiaTheme="majorEastAsia"/>
        </w:rPr>
        <w:t>,</w:t>
      </w:r>
      <w:r>
        <w:rPr>
          <w:rFonts w:eastAsiaTheme="majorEastAsia"/>
        </w:rPr>
        <w:t xml:space="preserve"> ο Φορέας που επιλέχθηκε.</w:t>
      </w:r>
      <w:r w:rsidRPr="005F6664">
        <w:rPr>
          <w:rFonts w:eastAsiaTheme="majorEastAsia"/>
        </w:rPr>
        <w:t xml:space="preserve"> </w:t>
      </w:r>
    </w:p>
    <w:p w14:paraId="10D11C13" w14:textId="77777777" w:rsidR="00927370" w:rsidRDefault="00927370" w:rsidP="00927370">
      <w:pPr>
        <w:jc w:val="both"/>
      </w:pPr>
      <w:r>
        <w:t>Στην περίπτωση που ο χρήστης, δε συμπληρώσει στην καρτέλα διανομή το πεδίο «</w:t>
      </w:r>
      <w:r w:rsidRPr="00027B74">
        <w:t>Δημόσιοι οργανισμοί - Απομακρυσμένη πρωτοκόλληση</w:t>
      </w:r>
      <w:r>
        <w:t>» θα πρέπει να το συμπληρώσει κατά την αποστολή.</w:t>
      </w:r>
    </w:p>
    <w:p w14:paraId="412ECA96" w14:textId="77777777" w:rsidR="00927370" w:rsidRDefault="00927370" w:rsidP="00927370">
      <w:pPr>
        <w:jc w:val="both"/>
      </w:pPr>
      <w:r>
        <w:t>Επιλέγοντας το έγγραφο από τον κατάλογο εγγράφων και προβάλλοντας την επισκόπησή του, ο χρήστης θα επιλέξει από το μενού ενεργειών την ενέργεια «Αποστολή».</w:t>
      </w:r>
    </w:p>
    <w:p w14:paraId="3B1EB37C" w14:textId="77777777" w:rsidR="00927370" w:rsidRDefault="00927370" w:rsidP="00927370">
      <w:pPr>
        <w:keepNext/>
        <w:jc w:val="both"/>
      </w:pPr>
      <w:r>
        <w:rPr>
          <w:noProof/>
          <w:lang w:val="en-GB" w:eastAsia="en-GB"/>
        </w:rPr>
        <w:drawing>
          <wp:anchor distT="0" distB="0" distL="114300" distR="114300" simplePos="0" relativeHeight="251709440" behindDoc="0" locked="0" layoutInCell="1" allowOverlap="1" wp14:anchorId="65876D87" wp14:editId="1781B23B">
            <wp:simplePos x="0" y="0"/>
            <wp:positionH relativeFrom="column">
              <wp:posOffset>3902507</wp:posOffset>
            </wp:positionH>
            <wp:positionV relativeFrom="paragraph">
              <wp:posOffset>1071880</wp:posOffset>
            </wp:positionV>
            <wp:extent cx="1136218" cy="1988712"/>
            <wp:effectExtent l="38100" t="38100" r="102235" b="88265"/>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37249" cy="1990517"/>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59F4145" wp14:editId="1E345636">
            <wp:extent cx="5274310" cy="3193277"/>
            <wp:effectExtent l="19050" t="19050" r="21590" b="2667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274310" cy="319327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3D87178" w14:textId="73CD9076" w:rsidR="00927370" w:rsidRDefault="00927370" w:rsidP="00927370">
      <w:pPr>
        <w:pStyle w:val="Caption"/>
        <w:jc w:val="center"/>
      </w:pPr>
      <w:r>
        <w:fldChar w:fldCharType="begin"/>
      </w:r>
      <w:r>
        <w:instrText xml:space="preserve"> SEQ Figure \* ARABIC </w:instrText>
      </w:r>
      <w:r>
        <w:fldChar w:fldCharType="separate"/>
      </w:r>
      <w:bookmarkStart w:id="3328" w:name="_Toc181988129"/>
      <w:r w:rsidR="008D5624">
        <w:rPr>
          <w:noProof/>
        </w:rPr>
        <w:t>286</w:t>
      </w:r>
      <w:r>
        <w:fldChar w:fldCharType="end"/>
      </w:r>
      <w:r w:rsidRPr="00FB2E58">
        <w:t>. Επιλογή Ενέργειασ "Αποστολή"</w:t>
      </w:r>
      <w:bookmarkEnd w:id="3328"/>
    </w:p>
    <w:p w14:paraId="4185BEC4" w14:textId="77777777" w:rsidR="00927370" w:rsidRDefault="00927370" w:rsidP="00927370">
      <w:pPr>
        <w:pStyle w:val="Caption"/>
        <w:jc w:val="center"/>
      </w:pPr>
    </w:p>
    <w:p w14:paraId="42F44B8E" w14:textId="77777777" w:rsidR="00927370" w:rsidRDefault="00927370" w:rsidP="00927370">
      <w:r>
        <w:t>Αυτομάτως εμφανίζεται το αναδυόμενο παράθυρο αποστολής όπου ο χρήστης εντοπίζει το πεδίο «</w:t>
      </w:r>
      <w:r>
        <w:rPr>
          <w:rFonts w:ascii="Ubuntu" w:hAnsi="Ubuntu"/>
          <w:shd w:val="clear" w:color="auto" w:fill="FFFFFF"/>
        </w:rPr>
        <w:t>Δημόσιοι οργανισμοί - Απομακρυσμένη πρωτοκόλληση</w:t>
      </w:r>
      <w:r>
        <w:t>»  που βρίσκεται στο κάτω μέρος.</w:t>
      </w:r>
    </w:p>
    <w:p w14:paraId="31036512" w14:textId="77777777" w:rsidR="00927370" w:rsidRDefault="00927370" w:rsidP="00927370">
      <w:pPr>
        <w:keepNext/>
        <w:jc w:val="center"/>
      </w:pPr>
      <w:r>
        <w:rPr>
          <w:noProof/>
          <w:lang w:val="en-GB" w:eastAsia="en-GB"/>
        </w:rPr>
        <w:drawing>
          <wp:inline distT="0" distB="0" distL="0" distR="0" wp14:anchorId="441E5CC6" wp14:editId="6D9D9298">
            <wp:extent cx="4419600" cy="2877136"/>
            <wp:effectExtent l="19050" t="19050" r="19050" b="190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419600" cy="2877136"/>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A493F40" w14:textId="6BF8D60A" w:rsidR="00927370" w:rsidRDefault="00927370" w:rsidP="00927370">
      <w:pPr>
        <w:pStyle w:val="Caption"/>
        <w:jc w:val="center"/>
      </w:pPr>
      <w:r>
        <w:fldChar w:fldCharType="begin"/>
      </w:r>
      <w:r>
        <w:instrText xml:space="preserve"> SEQ Figure \* ARABIC </w:instrText>
      </w:r>
      <w:r>
        <w:fldChar w:fldCharType="separate"/>
      </w:r>
      <w:bookmarkStart w:id="3329" w:name="_Toc181988130"/>
      <w:r w:rsidR="008D5624">
        <w:rPr>
          <w:noProof/>
        </w:rPr>
        <w:t>287</w:t>
      </w:r>
      <w:r>
        <w:fldChar w:fldCharType="end"/>
      </w:r>
      <w:r w:rsidRPr="00FB2E58">
        <w:t xml:space="preserve">. ΑΝΑΖΗΤΗΣΗ ΦΟΡΕΑ ΣΤΟ </w:t>
      </w:r>
      <w:r w:rsidRPr="00736F4D">
        <w:rPr>
          <w:lang w:val="en-GB"/>
        </w:rPr>
        <w:t>POP</w:t>
      </w:r>
      <w:r w:rsidRPr="00FB2E58">
        <w:t xml:space="preserve"> </w:t>
      </w:r>
      <w:r w:rsidRPr="00736F4D">
        <w:rPr>
          <w:lang w:val="en-GB"/>
        </w:rPr>
        <w:t>UP</w:t>
      </w:r>
      <w:r w:rsidRPr="00FB2E58">
        <w:t xml:space="preserve"> ΑΠΟΣΤΟΛΗΣ</w:t>
      </w:r>
      <w:bookmarkEnd w:id="3329"/>
    </w:p>
    <w:p w14:paraId="170C60AE" w14:textId="77777777" w:rsidR="00927370" w:rsidRDefault="00927370" w:rsidP="00927370">
      <w:pPr>
        <w:pStyle w:val="Caption"/>
        <w:jc w:val="center"/>
      </w:pPr>
    </w:p>
    <w:p w14:paraId="50E5B24D" w14:textId="77777777" w:rsidR="00927370" w:rsidRDefault="00927370" w:rsidP="00927370">
      <w:pPr>
        <w:jc w:val="both"/>
      </w:pPr>
      <w:r>
        <w:t>Ο χρήστης πατώντας το βελάκι προς τα κάτω στην «Αναζήτηση Φορέα» εμφανίζεται η λίστα των Φορέων του δημοσίου</w:t>
      </w:r>
      <w:r w:rsidRPr="004D52CA">
        <w:t xml:space="preserve"> </w:t>
      </w:r>
      <w:r>
        <w:t xml:space="preserve">που επικοινωνούν με το </w:t>
      </w:r>
      <w:r w:rsidRPr="004D52CA">
        <w:rPr>
          <w:i/>
          <w:iCs/>
        </w:rPr>
        <w:t>Κεντρικό Σύστημα Ηλεκτρονικής Διακίνησης Εγγράφων</w:t>
      </w:r>
      <w:r>
        <w:t xml:space="preserve"> (ΚΣΗΔΕ). </w:t>
      </w:r>
    </w:p>
    <w:p w14:paraId="16F60B91" w14:textId="77777777" w:rsidR="00927370" w:rsidRDefault="00927370" w:rsidP="00927370">
      <w:pPr>
        <w:jc w:val="both"/>
      </w:pPr>
      <w:r>
        <w:t xml:space="preserve">Στη συνέχεια αφού επιλέγει από τη λίστα το </w:t>
      </w:r>
      <w:r w:rsidRPr="004D52CA">
        <w:rPr>
          <w:i/>
        </w:rPr>
        <w:t>Υπουργείο Π</w:t>
      </w:r>
      <w:r>
        <w:rPr>
          <w:i/>
        </w:rPr>
        <w:t>αιδείας</w:t>
      </w:r>
      <w:r w:rsidRPr="004D52CA">
        <w:rPr>
          <w:i/>
        </w:rPr>
        <w:t xml:space="preserve"> </w:t>
      </w:r>
      <w:r>
        <w:rPr>
          <w:i/>
        </w:rPr>
        <w:t>&amp;</w:t>
      </w:r>
      <w:r w:rsidRPr="004D52CA">
        <w:rPr>
          <w:i/>
        </w:rPr>
        <w:t xml:space="preserve"> Θρησκευμάτων</w:t>
      </w:r>
      <w:r>
        <w:t xml:space="preserve"> (μπορεί αν το επιθυμεί  να επιλέξει παραπάνω από έναν Φορέα) εμφανίζονται αυτόματα στο κάτω μέρος του πεδίου  το όνομα του Φορέα και τα </w:t>
      </w:r>
      <w:r>
        <w:rPr>
          <w:lang w:val="en-US"/>
        </w:rPr>
        <w:t>checkboxes</w:t>
      </w:r>
      <w:r w:rsidRPr="004D52CA">
        <w:t xml:space="preserve"> </w:t>
      </w:r>
      <w:r>
        <w:rPr>
          <w:i/>
        </w:rPr>
        <w:t>Κεντρικό Πρωτόκολλο</w:t>
      </w:r>
      <w:r w:rsidRPr="004D52CA">
        <w:rPr>
          <w:rStyle w:val="FootnoteReference"/>
          <w:vertAlign w:val="superscript"/>
        </w:rPr>
        <w:footnoteReference w:id="4"/>
      </w:r>
      <w:r w:rsidRPr="004D52CA">
        <w:rPr>
          <w:i/>
        </w:rPr>
        <w:t xml:space="preserve"> </w:t>
      </w:r>
      <w:r>
        <w:rPr>
          <w:i/>
        </w:rPr>
        <w:t xml:space="preserve"> </w:t>
      </w:r>
      <w:r>
        <w:t xml:space="preserve">και </w:t>
      </w:r>
      <w:r>
        <w:rPr>
          <w:i/>
        </w:rPr>
        <w:t>Κοινοποίηση</w:t>
      </w:r>
      <w:r>
        <w:t>.</w:t>
      </w:r>
    </w:p>
    <w:p w14:paraId="78267A1C" w14:textId="77777777" w:rsidR="00927370" w:rsidRDefault="00927370" w:rsidP="00927370">
      <w:pPr>
        <w:keepNext/>
        <w:jc w:val="center"/>
      </w:pPr>
      <w:r>
        <w:rPr>
          <w:noProof/>
          <w:lang w:val="en-GB" w:eastAsia="en-GB"/>
        </w:rPr>
        <w:drawing>
          <wp:inline distT="0" distB="0" distL="0" distR="0" wp14:anchorId="54E30FCE" wp14:editId="546CA2FC">
            <wp:extent cx="4586605" cy="2899410"/>
            <wp:effectExtent l="19050" t="19050" r="23495" b="152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586727" cy="289948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7278C77" w14:textId="1C22581F" w:rsidR="00927370" w:rsidRDefault="00927370" w:rsidP="00927370">
      <w:pPr>
        <w:pStyle w:val="Caption"/>
        <w:jc w:val="center"/>
      </w:pPr>
      <w:r>
        <w:fldChar w:fldCharType="begin"/>
      </w:r>
      <w:r>
        <w:instrText xml:space="preserve"> SEQ Figure \* ARABIC </w:instrText>
      </w:r>
      <w:r>
        <w:fldChar w:fldCharType="separate"/>
      </w:r>
      <w:bookmarkStart w:id="3330" w:name="_Toc181988131"/>
      <w:r w:rsidR="008D5624">
        <w:rPr>
          <w:noProof/>
        </w:rPr>
        <w:t>288</w:t>
      </w:r>
      <w:r>
        <w:fldChar w:fldCharType="end"/>
      </w:r>
      <w:r w:rsidRPr="00FB2E58">
        <w:t>. Επιλογή φορέα ΚΣΗΔΕ</w:t>
      </w:r>
      <w:bookmarkEnd w:id="3330"/>
    </w:p>
    <w:p w14:paraId="43449AA8" w14:textId="77777777" w:rsidR="00927370" w:rsidRDefault="00927370" w:rsidP="00927370">
      <w:pPr>
        <w:pStyle w:val="Caption"/>
        <w:jc w:val="center"/>
      </w:pPr>
    </w:p>
    <w:p w14:paraId="39EDE863" w14:textId="77777777" w:rsidR="00927370" w:rsidRDefault="00927370" w:rsidP="00927370">
      <w:pPr>
        <w:jc w:val="both"/>
      </w:pPr>
      <w:r>
        <w:t xml:space="preserve">Αυτό σημαίνει ότι το έγγραφο είναι έτοιμο να σταλεί στο Κεντρικό Πρωτόκολλο του </w:t>
      </w:r>
      <w:r w:rsidRPr="002842B6">
        <w:rPr>
          <w:i/>
        </w:rPr>
        <w:t>Υπουργείο</w:t>
      </w:r>
      <w:r>
        <w:rPr>
          <w:i/>
        </w:rPr>
        <w:t>υ</w:t>
      </w:r>
      <w:r w:rsidRPr="002842B6">
        <w:rPr>
          <w:i/>
        </w:rPr>
        <w:t xml:space="preserve"> Π</w:t>
      </w:r>
      <w:r>
        <w:rPr>
          <w:i/>
        </w:rPr>
        <w:t>αιδείας</w:t>
      </w:r>
      <w:r w:rsidRPr="002842B6">
        <w:rPr>
          <w:i/>
        </w:rPr>
        <w:t xml:space="preserve"> </w:t>
      </w:r>
      <w:r>
        <w:rPr>
          <w:i/>
        </w:rPr>
        <w:t>&amp;</w:t>
      </w:r>
      <w:r w:rsidRPr="002842B6">
        <w:rPr>
          <w:i/>
        </w:rPr>
        <w:t xml:space="preserve"> Θρησκευμάτων</w:t>
      </w:r>
      <w:r>
        <w:t xml:space="preserve"> και για να ολοκληρωθεί η αποστολή ο χρήστης θα πρέπει να επιλέξει από το αναδυόμενο παράθυρο το κουμπί «Αποστολή».</w:t>
      </w:r>
    </w:p>
    <w:p w14:paraId="27848675" w14:textId="77777777" w:rsidR="00327028" w:rsidRDefault="00327028" w:rsidP="00327028">
      <w:bookmarkStart w:id="3331" w:name="_Hlk177376782"/>
      <w:r>
        <w:t>Εκτός από το Κεντρικό Πρωτόκολλο, ο φορέας – αποδέκτης μπορεί να ρυθμίσει την λήψη εγγράφων από τον κόμβο και σε άλλες ΥΜ. Σε αυτήν την περίπτωση, οι ΥΜ του οργανογράμματος του φορέα εμφανίζονται με αλφαβητική σειρά, ενώ ορατή είναι και η ιεραρχία τους.</w:t>
      </w:r>
    </w:p>
    <w:p w14:paraId="2227082E" w14:textId="77777777" w:rsidR="00327028" w:rsidRDefault="00327028" w:rsidP="00327028">
      <w:pPr>
        <w:jc w:val="center"/>
        <w:rPr>
          <w:lang w:val="en-US"/>
        </w:rPr>
      </w:pPr>
      <w:r>
        <w:rPr>
          <w:noProof/>
        </w:rPr>
        <w:drawing>
          <wp:inline distT="0" distB="0" distL="0" distR="0" wp14:anchorId="733E43E2" wp14:editId="61C00623">
            <wp:extent cx="3876024" cy="2362200"/>
            <wp:effectExtent l="0" t="0" r="0" b="0"/>
            <wp:docPr id="1902294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94595" name=""/>
                    <pic:cNvPicPr/>
                  </pic:nvPicPr>
                  <pic:blipFill>
                    <a:blip r:embed="rId292"/>
                    <a:stretch>
                      <a:fillRect/>
                    </a:stretch>
                  </pic:blipFill>
                  <pic:spPr>
                    <a:xfrm>
                      <a:off x="0" y="0"/>
                      <a:ext cx="3877513" cy="2363108"/>
                    </a:xfrm>
                    <a:prstGeom prst="rect">
                      <a:avLst/>
                    </a:prstGeom>
                  </pic:spPr>
                </pic:pic>
              </a:graphicData>
            </a:graphic>
          </wp:inline>
        </w:drawing>
      </w:r>
    </w:p>
    <w:p w14:paraId="22FDF324" w14:textId="6AB90221" w:rsidR="00327028" w:rsidRDefault="00327028" w:rsidP="00327028">
      <w:pPr>
        <w:pStyle w:val="Caption"/>
        <w:jc w:val="center"/>
      </w:pPr>
      <w:r>
        <w:fldChar w:fldCharType="begin"/>
      </w:r>
      <w:r>
        <w:instrText xml:space="preserve"> SEQ Figure \* ARABIC </w:instrText>
      </w:r>
      <w:r>
        <w:fldChar w:fldCharType="separate"/>
      </w:r>
      <w:bookmarkStart w:id="3332" w:name="_Toc181988132"/>
      <w:r w:rsidR="008D5624">
        <w:rPr>
          <w:noProof/>
        </w:rPr>
        <w:t>289</w:t>
      </w:r>
      <w:r>
        <w:fldChar w:fldCharType="end"/>
      </w:r>
      <w:r w:rsidRPr="00FB2E58">
        <w:t xml:space="preserve">. </w:t>
      </w:r>
      <w:r>
        <w:t>ΑΛΦΑΒΗΤΙΚΗ ΣΕΙΡΑ ΦΟΡΕΩΝ ΟΡΓΑΝΟΓΡΑΜΜΑΤΟΣ</w:t>
      </w:r>
      <w:bookmarkEnd w:id="3332"/>
    </w:p>
    <w:bookmarkEnd w:id="3331"/>
    <w:p w14:paraId="6F155EF9" w14:textId="77777777" w:rsidR="00327028" w:rsidRDefault="00327028" w:rsidP="00927370">
      <w:pPr>
        <w:jc w:val="both"/>
      </w:pPr>
    </w:p>
    <w:p w14:paraId="76F8F122" w14:textId="77777777" w:rsidR="00927370" w:rsidRPr="00A97E22" w:rsidRDefault="00927370" w:rsidP="00927370">
      <w:pPr>
        <w:jc w:val="both"/>
        <w:rPr>
          <w:rFonts w:eastAsiaTheme="majorEastAsia"/>
        </w:rPr>
      </w:pPr>
      <w:bookmarkStart w:id="3333" w:name="_Hlk127445447"/>
      <w:r>
        <w:rPr>
          <w:rFonts w:eastAsiaTheme="majorEastAsia"/>
        </w:rPr>
        <w:t>Μετά την αποστολή στο αναδυόμενο παράθυρο της αποστολής δε θα αποτυπώνεται πλέον ο Φορέας στον οποίο έχει αποσταλεί το έγγραφο, ακόμη και για την περίπτωση που το πεδίο αυτό συμπληρώθηκε στην καρτέλα Διανομή</w:t>
      </w:r>
    </w:p>
    <w:bookmarkEnd w:id="3333"/>
    <w:p w14:paraId="47479705" w14:textId="77777777" w:rsidR="00927370" w:rsidRDefault="00927370" w:rsidP="00927370">
      <w:pPr>
        <w:jc w:val="both"/>
      </w:pPr>
      <w:r>
        <w:t xml:space="preserve">Αυτομάτως συμπληρώνεται στην Επισκόπηση Εγγράφου ένας πίνακας με τους Δημόσιους Φορείς που έχει αποσταλεί το έγγραφο, με συμπληρωμένα τα στοιχεία όπως </w:t>
      </w:r>
    </w:p>
    <w:p w14:paraId="2079636D" w14:textId="77777777" w:rsidR="00927370" w:rsidRPr="004D52CA" w:rsidRDefault="00927370" w:rsidP="00525220">
      <w:pPr>
        <w:pStyle w:val="ListParagraph"/>
        <w:numPr>
          <w:ilvl w:val="0"/>
          <w:numId w:val="29"/>
        </w:numPr>
        <w:jc w:val="both"/>
        <w:rPr>
          <w:b/>
        </w:rPr>
      </w:pPr>
      <w:r w:rsidRPr="004D52CA">
        <w:rPr>
          <w:b/>
        </w:rPr>
        <w:t xml:space="preserve">Αποδέκτης </w:t>
      </w:r>
    </w:p>
    <w:p w14:paraId="6BE80072" w14:textId="77777777" w:rsidR="00927370" w:rsidRPr="00845762" w:rsidRDefault="00927370" w:rsidP="00927370">
      <w:pPr>
        <w:pStyle w:val="ListParagraph"/>
        <w:ind w:left="720"/>
        <w:jc w:val="both"/>
      </w:pPr>
      <w:r>
        <w:t>Συμπληρώνεται ο Φορέας που λαμβάνει στο έγγραφο</w:t>
      </w:r>
    </w:p>
    <w:p w14:paraId="3E6609EE" w14:textId="77777777" w:rsidR="00927370" w:rsidRPr="004D52CA" w:rsidRDefault="00927370" w:rsidP="00525220">
      <w:pPr>
        <w:pStyle w:val="ListParagraph"/>
        <w:numPr>
          <w:ilvl w:val="0"/>
          <w:numId w:val="29"/>
        </w:numPr>
        <w:jc w:val="both"/>
        <w:rPr>
          <w:b/>
        </w:rPr>
      </w:pPr>
      <w:r w:rsidRPr="004D52CA">
        <w:rPr>
          <w:b/>
        </w:rPr>
        <w:t>Εξωτ. Σύστημα</w:t>
      </w:r>
    </w:p>
    <w:p w14:paraId="6B97B451" w14:textId="77777777" w:rsidR="00927370" w:rsidRPr="00845762" w:rsidRDefault="00927370" w:rsidP="00927370">
      <w:pPr>
        <w:pStyle w:val="ListParagraph"/>
        <w:ind w:left="720"/>
        <w:jc w:val="both"/>
      </w:pPr>
      <w:r>
        <w:t>Στην προκειμένη περίπτωση συμπληρώνεται η τιμή ΚΣΗΔΕ</w:t>
      </w:r>
    </w:p>
    <w:p w14:paraId="35ED84DB" w14:textId="77777777" w:rsidR="00927370" w:rsidRPr="004D52CA" w:rsidRDefault="00927370" w:rsidP="00525220">
      <w:pPr>
        <w:pStyle w:val="ListParagraph"/>
        <w:numPr>
          <w:ilvl w:val="0"/>
          <w:numId w:val="29"/>
        </w:numPr>
        <w:jc w:val="both"/>
        <w:rPr>
          <w:b/>
        </w:rPr>
      </w:pPr>
      <w:r w:rsidRPr="004D52CA">
        <w:rPr>
          <w:b/>
        </w:rPr>
        <w:t>Ημ/νία Αποστολής</w:t>
      </w:r>
    </w:p>
    <w:p w14:paraId="740EA218" w14:textId="77777777" w:rsidR="00927370" w:rsidRPr="004D52CA" w:rsidRDefault="00927370" w:rsidP="00927370">
      <w:pPr>
        <w:pStyle w:val="ListParagraph"/>
        <w:ind w:left="720"/>
        <w:jc w:val="both"/>
      </w:pPr>
      <w:r>
        <w:t>Η ημερομηνία αποστολής του εγγράφου από τον Φορέα (Γραφείο Πρυτάνεως</w:t>
      </w:r>
      <w:r w:rsidRPr="004D52CA">
        <w:t>)</w:t>
      </w:r>
    </w:p>
    <w:p w14:paraId="706D5911" w14:textId="77777777" w:rsidR="00927370" w:rsidRPr="004D52CA" w:rsidRDefault="00927370" w:rsidP="00525220">
      <w:pPr>
        <w:pStyle w:val="ListParagraph"/>
        <w:numPr>
          <w:ilvl w:val="0"/>
          <w:numId w:val="29"/>
        </w:numPr>
        <w:jc w:val="both"/>
        <w:rPr>
          <w:b/>
        </w:rPr>
      </w:pPr>
      <w:r w:rsidRPr="004D52CA">
        <w:rPr>
          <w:b/>
        </w:rPr>
        <w:t>Κατάσταση</w:t>
      </w:r>
    </w:p>
    <w:p w14:paraId="2DFEE62D" w14:textId="77777777" w:rsidR="00927370" w:rsidRDefault="00927370" w:rsidP="00927370">
      <w:pPr>
        <w:pStyle w:val="ListParagraph"/>
        <w:ind w:left="720"/>
        <w:jc w:val="both"/>
      </w:pPr>
      <w:r>
        <w:t>Αφορά την κατάσταση του εγγράφου και λαμβάνει τιμές  «Εκκρεμεί» όταν για κάποιον λόγο δεν έχει ολοκληρωθεί η αποστολή και την τιμή «ολοκληρώθηκε» όταν η αποστολή ολοκληρώνεται με επιτυχία.</w:t>
      </w:r>
    </w:p>
    <w:p w14:paraId="26D10FB6" w14:textId="77777777" w:rsidR="00927370" w:rsidRPr="004D52CA" w:rsidRDefault="00927370" w:rsidP="00525220">
      <w:pPr>
        <w:pStyle w:val="ListParagraph"/>
        <w:numPr>
          <w:ilvl w:val="0"/>
          <w:numId w:val="29"/>
        </w:numPr>
        <w:jc w:val="both"/>
        <w:rPr>
          <w:b/>
        </w:rPr>
      </w:pPr>
      <w:r w:rsidRPr="004D52CA">
        <w:rPr>
          <w:b/>
        </w:rPr>
        <w:t>Τύπος Διακίνησης</w:t>
      </w:r>
    </w:p>
    <w:p w14:paraId="3D5477E8" w14:textId="77777777" w:rsidR="00927370" w:rsidRPr="004D52CA" w:rsidRDefault="00927370" w:rsidP="00927370">
      <w:pPr>
        <w:pStyle w:val="ListParagraph"/>
        <w:ind w:left="720"/>
        <w:jc w:val="both"/>
      </w:pPr>
      <w:r>
        <w:t xml:space="preserve">Λαμβάνει τις τιμές «Αποστολή» όταν το έγγραφο αποστέλλεται χωρίς την επιλογή του </w:t>
      </w:r>
      <w:r>
        <w:rPr>
          <w:lang w:val="en-US"/>
        </w:rPr>
        <w:t>checkbox</w:t>
      </w:r>
      <w:r w:rsidRPr="004D52CA">
        <w:t xml:space="preserve"> </w:t>
      </w:r>
      <w:r>
        <w:t xml:space="preserve">«Κοινοποίηση» και την τιμή «Κοινοποίηση» στην περίπτωση που επιλέγεται το συγκεκριμένο </w:t>
      </w:r>
      <w:r>
        <w:rPr>
          <w:lang w:val="en-US"/>
        </w:rPr>
        <w:t>checkbox</w:t>
      </w:r>
      <w:r w:rsidRPr="004D52CA">
        <w:t>.</w:t>
      </w:r>
    </w:p>
    <w:p w14:paraId="6C88E15C" w14:textId="77777777" w:rsidR="00927370" w:rsidRPr="004D52CA" w:rsidRDefault="00927370" w:rsidP="00525220">
      <w:pPr>
        <w:pStyle w:val="ListParagraph"/>
        <w:numPr>
          <w:ilvl w:val="0"/>
          <w:numId w:val="29"/>
        </w:numPr>
        <w:jc w:val="both"/>
        <w:rPr>
          <w:b/>
        </w:rPr>
      </w:pPr>
      <w:r w:rsidRPr="004D52CA">
        <w:rPr>
          <w:b/>
        </w:rPr>
        <w:t>Εξ. Αρ. Πρωτοκόλλου</w:t>
      </w:r>
    </w:p>
    <w:p w14:paraId="5A3A7DB5" w14:textId="77777777" w:rsidR="00927370" w:rsidRDefault="00927370" w:rsidP="00927370">
      <w:pPr>
        <w:pStyle w:val="ListParagraph"/>
        <w:ind w:left="720"/>
        <w:jc w:val="both"/>
      </w:pPr>
      <w:r>
        <w:t xml:space="preserve">Πρόκειται για τον αριθμό πρωτοκόλλου που λαμβάνει το έγγραφο στο </w:t>
      </w:r>
      <w:r w:rsidRPr="004D52CA">
        <w:rPr>
          <w:i/>
          <w:iCs/>
        </w:rPr>
        <w:t>Κεντρικό Σύστημα Ηλεκτρονικής Διακίνησης Εγγράφων</w:t>
      </w:r>
      <w:r>
        <w:t xml:space="preserve"> (ΚΣΗΔΕ)</w:t>
      </w:r>
    </w:p>
    <w:p w14:paraId="10F56931" w14:textId="77777777" w:rsidR="00927370" w:rsidRPr="004D52CA" w:rsidRDefault="00927370" w:rsidP="00525220">
      <w:pPr>
        <w:pStyle w:val="ListParagraph"/>
        <w:numPr>
          <w:ilvl w:val="0"/>
          <w:numId w:val="29"/>
        </w:numPr>
        <w:jc w:val="both"/>
        <w:rPr>
          <w:b/>
        </w:rPr>
      </w:pPr>
      <w:r w:rsidRPr="004D52CA">
        <w:rPr>
          <w:b/>
        </w:rPr>
        <w:t>Ημ/νία Παράδοσης</w:t>
      </w:r>
    </w:p>
    <w:p w14:paraId="31D12783" w14:textId="77777777" w:rsidR="00927370" w:rsidRDefault="00927370" w:rsidP="00927370">
      <w:pPr>
        <w:pStyle w:val="ListParagraph"/>
        <w:ind w:left="720"/>
        <w:jc w:val="both"/>
      </w:pPr>
      <w:r>
        <w:t>Αφορά  την ημερομηνία που παραλαβής του έγγραφου στον Φορέα που πραγματοποιείται η αποστολή</w:t>
      </w:r>
    </w:p>
    <w:p w14:paraId="3FE59499" w14:textId="77777777" w:rsidR="00927370" w:rsidRPr="004D52CA" w:rsidRDefault="00927370" w:rsidP="00525220">
      <w:pPr>
        <w:pStyle w:val="ListParagraph"/>
        <w:numPr>
          <w:ilvl w:val="0"/>
          <w:numId w:val="29"/>
        </w:numPr>
        <w:jc w:val="both"/>
        <w:rPr>
          <w:b/>
        </w:rPr>
      </w:pPr>
      <w:r w:rsidRPr="004D52CA">
        <w:rPr>
          <w:b/>
        </w:rPr>
        <w:t>Αρ. Πρ. Παραλήπτη</w:t>
      </w:r>
    </w:p>
    <w:p w14:paraId="65827A69" w14:textId="77777777" w:rsidR="00927370" w:rsidRPr="004D52CA" w:rsidRDefault="00927370" w:rsidP="00927370">
      <w:pPr>
        <w:pStyle w:val="ListParagraph"/>
        <w:ind w:left="720"/>
        <w:jc w:val="both"/>
        <w:rPr>
          <w:lang w:val="en-US"/>
        </w:rPr>
      </w:pPr>
      <w:r>
        <w:t xml:space="preserve">Αφορά τον αριθμό πρωτοκόλλου του αντιγράφου του Φορέα που λαμβάνει το έγγραφο έπειτα από αποστολή. Συμπληρώνεται στην περίπτωση που ο Φορέας παραλαβής χρησιμοποιεί </w:t>
      </w:r>
      <w:r>
        <w:rPr>
          <w:lang w:val="en-US"/>
        </w:rPr>
        <w:t>Docutracks</w:t>
      </w:r>
    </w:p>
    <w:p w14:paraId="599EFD43" w14:textId="77777777" w:rsidR="00927370" w:rsidRDefault="00927370" w:rsidP="00927370">
      <w:pPr>
        <w:pStyle w:val="ListParagraph"/>
        <w:ind w:left="720"/>
        <w:jc w:val="both"/>
      </w:pPr>
    </w:p>
    <w:p w14:paraId="4366DB7E" w14:textId="77777777" w:rsidR="00927370" w:rsidRDefault="00927370" w:rsidP="00927370">
      <w:pPr>
        <w:pStyle w:val="ListParagraph"/>
        <w:keepNext/>
        <w:ind w:left="720"/>
        <w:jc w:val="center"/>
      </w:pPr>
      <w:r>
        <w:rPr>
          <w:noProof/>
          <w:lang w:val="en-GB" w:eastAsia="en-GB"/>
        </w:rPr>
        <w:drawing>
          <wp:inline distT="0" distB="0" distL="0" distR="0" wp14:anchorId="70C95C7B" wp14:editId="5DC30132">
            <wp:extent cx="5267325" cy="3267075"/>
            <wp:effectExtent l="19050" t="19050" r="28575" b="285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67325" cy="326707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BFF36AE" w14:textId="223BDA12" w:rsidR="00927370" w:rsidRDefault="00927370" w:rsidP="00927370">
      <w:pPr>
        <w:pStyle w:val="Caption"/>
        <w:jc w:val="center"/>
      </w:pPr>
      <w:r>
        <w:fldChar w:fldCharType="begin"/>
      </w:r>
      <w:r>
        <w:instrText xml:space="preserve"> SEQ Figure \* ARABIC </w:instrText>
      </w:r>
      <w:r>
        <w:fldChar w:fldCharType="separate"/>
      </w:r>
      <w:bookmarkStart w:id="3334" w:name="_Toc181988133"/>
      <w:r w:rsidR="008D5624">
        <w:rPr>
          <w:noProof/>
        </w:rPr>
        <w:t>290</w:t>
      </w:r>
      <w:r>
        <w:fldChar w:fldCharType="end"/>
      </w:r>
      <w:r w:rsidRPr="00FB2E58">
        <w:t>. Επισκόπηση εγγράφου έπειτα από αποστολή μέσω ΚΣΗΔΕ</w:t>
      </w:r>
      <w:bookmarkEnd w:id="3334"/>
    </w:p>
    <w:p w14:paraId="0F591A61" w14:textId="77777777" w:rsidR="000448E5" w:rsidRDefault="000448E5" w:rsidP="000448E5">
      <w:pPr>
        <w:jc w:val="both"/>
      </w:pPr>
      <w:r>
        <w:t>Στην επισκόπηση του εγγράφου από τον Δημόσιο Φορέα που έλαβε το έγγραφο μετά την αποστολή μέσω ΚΣΗΔΕ, προστίθεται στα παραπάνω πεδία του πίνακα «Δημόσιο Οργανισμοί», η στήλη «Κάτοχος» όπου αναγράφονται οι Δημόσιοι Φορείς που έχουν στην κατοχή τους αντίγραφο του εγγράφου.</w:t>
      </w:r>
    </w:p>
    <w:p w14:paraId="197C311C" w14:textId="77777777" w:rsidR="000448E5" w:rsidRDefault="000448E5" w:rsidP="000448E5">
      <w:pPr>
        <w:keepNext/>
        <w:jc w:val="center"/>
      </w:pPr>
      <w:r>
        <w:rPr>
          <w:noProof/>
          <w14:ligatures w14:val="standardContextual"/>
        </w:rPr>
        <w:drawing>
          <wp:inline distT="0" distB="0" distL="0" distR="0" wp14:anchorId="3DB84E9D" wp14:editId="62ACBD8A">
            <wp:extent cx="5248275" cy="479425"/>
            <wp:effectExtent l="0" t="0" r="9525" b="0"/>
            <wp:docPr id="19446227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22737" name=""/>
                    <pic:cNvPicPr/>
                  </pic:nvPicPr>
                  <pic:blipFill>
                    <a:blip r:embed="rId294"/>
                    <a:stretch>
                      <a:fillRect/>
                    </a:stretch>
                  </pic:blipFill>
                  <pic:spPr>
                    <a:xfrm>
                      <a:off x="0" y="0"/>
                      <a:ext cx="5248275" cy="479425"/>
                    </a:xfrm>
                    <a:prstGeom prst="rect">
                      <a:avLst/>
                    </a:prstGeom>
                  </pic:spPr>
                </pic:pic>
              </a:graphicData>
            </a:graphic>
          </wp:inline>
        </w:drawing>
      </w:r>
    </w:p>
    <w:p w14:paraId="6855A306" w14:textId="7505127F" w:rsidR="000448E5" w:rsidRDefault="000448E5" w:rsidP="000448E5">
      <w:pPr>
        <w:pStyle w:val="Caption"/>
        <w:jc w:val="center"/>
      </w:pPr>
      <w:r>
        <w:fldChar w:fldCharType="begin"/>
      </w:r>
      <w:r>
        <w:instrText xml:space="preserve"> SEQ Figure \* ARABIC </w:instrText>
      </w:r>
      <w:r>
        <w:fldChar w:fldCharType="separate"/>
      </w:r>
      <w:bookmarkStart w:id="3335" w:name="_Toc181988134"/>
      <w:r w:rsidR="008D5624">
        <w:rPr>
          <w:noProof/>
        </w:rPr>
        <w:t>291</w:t>
      </w:r>
      <w:r>
        <w:fldChar w:fldCharType="end"/>
      </w:r>
      <w:r>
        <w:t xml:space="preserve">. </w:t>
      </w:r>
      <w:r w:rsidRPr="00CC4959">
        <w:t>Πίνακασ Δημοσιων οργανισμων που ελαβαν το εγγραφο μετα απο αποστολη μεσω κσηδε</w:t>
      </w:r>
      <w:bookmarkEnd w:id="3335"/>
    </w:p>
    <w:p w14:paraId="385C0854" w14:textId="773117E6" w:rsidR="000448E5" w:rsidRDefault="000448E5" w:rsidP="000448E5">
      <w:pPr>
        <w:pStyle w:val="Caption"/>
        <w:jc w:val="center"/>
      </w:pPr>
    </w:p>
    <w:p w14:paraId="68E19D1B" w14:textId="77777777" w:rsidR="00927370" w:rsidRDefault="00927370" w:rsidP="00927370">
      <w:pPr>
        <w:pStyle w:val="Caption"/>
        <w:jc w:val="center"/>
      </w:pPr>
    </w:p>
    <w:p w14:paraId="3255043A" w14:textId="3C58EDC1" w:rsidR="00927370" w:rsidRDefault="00927370" w:rsidP="00927370">
      <w:r>
        <w:t>Στην περίπτωση που το θέμα του εγγράφου προς αποστολή υπερβαίνει το όριο χαρακτήρων που έχει οριστεί για ΚΣΗΔΕ, στο αναδυόμενο παράθυρο της αποστολής εμφανίζεται προειδοποιητικό μήνυμα προς το χρήστη, με αναφορά στο πλήθος των χαρακτήρων που θα περικοπεί</w:t>
      </w:r>
      <w:r w:rsidR="00DD3A8B">
        <w:t>.</w:t>
      </w:r>
    </w:p>
    <w:p w14:paraId="07AF1098" w14:textId="058E635B" w:rsidR="00DD3A8B" w:rsidRDefault="00DD3A8B" w:rsidP="00927370">
      <w:r>
        <w:t>Στην περίπτωση που τα συνη</w:t>
      </w:r>
      <w:r w:rsidR="006F4439">
        <w:t>μ</w:t>
      </w:r>
      <w:r>
        <w:t xml:space="preserve">μένα  του εγγράφου προς αποστολή υπερβαίνουν το επιτρεπόμενο όριο μεγέθους  που έχει οριστεί για ΚΣΗΔΕ, στο αναδυόμενο παράθυρο της αποστολής εμφανίζεται </w:t>
      </w:r>
      <w:r w:rsidR="006F4439">
        <w:t xml:space="preserve">ανάλογο </w:t>
      </w:r>
      <w:r>
        <w:t>προειδοποιητικό μήνυμα προς το χρήστη</w:t>
      </w:r>
      <w:r w:rsidR="006F4439">
        <w:t xml:space="preserve">, στο οποίο αναφέρεται ο μέγιστος επιτρεπόμενος όγκος </w:t>
      </w:r>
      <w:r w:rsidR="00594140">
        <w:t>αποστολής</w:t>
      </w:r>
      <w:r w:rsidR="006F4439">
        <w:t>.</w:t>
      </w:r>
    </w:p>
    <w:p w14:paraId="029002BC" w14:textId="77777777" w:rsidR="00927370" w:rsidRDefault="00927370" w:rsidP="00927370">
      <w:r>
        <w:t>Με μετακίνηση του κέρσορα πάνω στο μήνυμα ο χρήστης έχει τη δυνατότητα να προβάλει το θέμα του εγγράφου που θα λάβει ο επιλεγμένος φορέας. Για να επιβεβαιώσει την αποδοχή της περικοπής του θέματος αρκεί να επιλέξει «Συνέχεια» και να προβεί σε αναζήτηση του Φορέα που επιθυμεί.</w:t>
      </w:r>
    </w:p>
    <w:p w14:paraId="69C59BB8" w14:textId="77777777" w:rsidR="00927370" w:rsidRDefault="00927370" w:rsidP="00927370">
      <w:pPr>
        <w:keepNext/>
        <w:jc w:val="center"/>
      </w:pPr>
      <w:r>
        <w:rPr>
          <w:noProof/>
          <w:lang w:val="en-GB" w:eastAsia="en-GB"/>
        </w:rPr>
        <w:drawing>
          <wp:inline distT="0" distB="0" distL="0" distR="0" wp14:anchorId="7BB0BFAC" wp14:editId="46B62CD5">
            <wp:extent cx="5248275" cy="3936365"/>
            <wp:effectExtent l="19050" t="19050" r="28575" b="260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248275" cy="3936365"/>
                    </a:xfrm>
                    <a:prstGeom prst="rect">
                      <a:avLst/>
                    </a:prstGeom>
                    <a:ln>
                      <a:solidFill>
                        <a:schemeClr val="accent1">
                          <a:lumMod val="20000"/>
                          <a:lumOff val="80000"/>
                        </a:schemeClr>
                      </a:solidFill>
                    </a:ln>
                  </pic:spPr>
                </pic:pic>
              </a:graphicData>
            </a:graphic>
          </wp:inline>
        </w:drawing>
      </w:r>
    </w:p>
    <w:p w14:paraId="5CF3CF3D" w14:textId="04A892E2" w:rsidR="00927370" w:rsidRDefault="00927370" w:rsidP="00927370">
      <w:pPr>
        <w:pStyle w:val="Caption"/>
        <w:jc w:val="center"/>
      </w:pPr>
      <w:r>
        <w:fldChar w:fldCharType="begin"/>
      </w:r>
      <w:r>
        <w:instrText xml:space="preserve"> SEQ Figure \* ARABIC </w:instrText>
      </w:r>
      <w:r>
        <w:fldChar w:fldCharType="separate"/>
      </w:r>
      <w:bookmarkStart w:id="3336" w:name="_Toc181988135"/>
      <w:r w:rsidR="008D5624">
        <w:rPr>
          <w:noProof/>
        </w:rPr>
        <w:t>292</w:t>
      </w:r>
      <w:r>
        <w:fldChar w:fldCharType="end"/>
      </w:r>
      <w:r w:rsidRPr="00FB2E58">
        <w:t>. Μήνυμα σχετικά με την περικοπή του θέματος του εγγράφου</w:t>
      </w:r>
      <w:bookmarkEnd w:id="3336"/>
    </w:p>
    <w:p w14:paraId="10624F80" w14:textId="77777777" w:rsidR="00927370" w:rsidRDefault="00927370" w:rsidP="00927370">
      <w:pPr>
        <w:pStyle w:val="Caption"/>
        <w:jc w:val="center"/>
      </w:pPr>
    </w:p>
    <w:p w14:paraId="26908A0A" w14:textId="77777777" w:rsidR="00927370" w:rsidRDefault="00927370" w:rsidP="00927370">
      <w:pPr>
        <w:keepNext/>
      </w:pPr>
      <w:r>
        <w:rPr>
          <w:noProof/>
          <w:lang w:val="en-GB" w:eastAsia="en-GB"/>
        </w:rPr>
        <w:drawing>
          <wp:inline distT="0" distB="0" distL="0" distR="0" wp14:anchorId="55E2D140" wp14:editId="4D004606">
            <wp:extent cx="5248275" cy="3810000"/>
            <wp:effectExtent l="19050" t="19050" r="28575" b="190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248275" cy="3810000"/>
                    </a:xfrm>
                    <a:prstGeom prst="rect">
                      <a:avLst/>
                    </a:prstGeom>
                    <a:ln>
                      <a:solidFill>
                        <a:schemeClr val="accent1">
                          <a:lumMod val="20000"/>
                          <a:lumOff val="80000"/>
                        </a:schemeClr>
                      </a:solidFill>
                    </a:ln>
                  </pic:spPr>
                </pic:pic>
              </a:graphicData>
            </a:graphic>
          </wp:inline>
        </w:drawing>
      </w:r>
    </w:p>
    <w:p w14:paraId="120C5F60" w14:textId="5D1DDB14" w:rsidR="00927370" w:rsidRDefault="00927370" w:rsidP="00927370">
      <w:pPr>
        <w:pStyle w:val="Caption"/>
        <w:jc w:val="center"/>
      </w:pPr>
      <w:r>
        <w:fldChar w:fldCharType="begin"/>
      </w:r>
      <w:r>
        <w:instrText xml:space="preserve"> SEQ Figure \* ARABIC </w:instrText>
      </w:r>
      <w:r>
        <w:fldChar w:fldCharType="separate"/>
      </w:r>
      <w:bookmarkStart w:id="3337" w:name="_Toc181988136"/>
      <w:r w:rsidR="008D5624">
        <w:rPr>
          <w:noProof/>
        </w:rPr>
        <w:t>293</w:t>
      </w:r>
      <w:r>
        <w:fldChar w:fldCharType="end"/>
      </w:r>
      <w:r w:rsidRPr="00FB2E58">
        <w:t>. ΠΡΟΕΠΙΣΚΟΠΙΣΗ ΘΕΜΑΤΟΣ ΕΓΓΡΑΦΟΥ ΠΟΥ ΘΑ ΑΠΟΣΤΑΛΛΕΙ ΜΕΣΩ ΚΣΗΔΕ</w:t>
      </w:r>
      <w:bookmarkEnd w:id="3337"/>
    </w:p>
    <w:p w14:paraId="7FB3B31F" w14:textId="77777777" w:rsidR="00927370" w:rsidRDefault="00927370" w:rsidP="00927370">
      <w:pPr>
        <w:pStyle w:val="Caption"/>
        <w:jc w:val="center"/>
      </w:pPr>
    </w:p>
    <w:p w14:paraId="2BEBB6E1" w14:textId="77777777" w:rsidR="00927370" w:rsidRPr="006648F4" w:rsidRDefault="00927370" w:rsidP="00927370"/>
    <w:p w14:paraId="0CD3B114" w14:textId="77777777" w:rsidR="00927370" w:rsidRPr="002456E8" w:rsidRDefault="00927370" w:rsidP="00927370">
      <w:pPr>
        <w:jc w:val="both"/>
        <w:rPr>
          <w:noProof/>
          <w:lang w:eastAsia="el-GR"/>
        </w:rPr>
      </w:pPr>
      <w:r>
        <w:rPr>
          <w:rFonts w:cs="DejaVu Sans Light"/>
        </w:rPr>
        <w:t>Από την πλευρά του Φορέα που θα λάβει το έγγραφο, ο υπάλληλος του Κεντρικού Πρωτοκόλλου λαμβάνει ειδοποίηση για λήψη του εγγράφου και το έγγραφο εμφανίζεται κανονικά στον Κατάλογο Εγγράφων του Κεντρικού Πρωτοκόλλου ως εισερχόμενο.</w:t>
      </w:r>
      <w:r w:rsidRPr="00484AC8">
        <w:rPr>
          <w:noProof/>
          <w:lang w:eastAsia="el-GR"/>
        </w:rPr>
        <w:t xml:space="preserve"> </w:t>
      </w:r>
    </w:p>
    <w:p w14:paraId="303D0FDA" w14:textId="77777777" w:rsidR="00927370" w:rsidRDefault="00927370" w:rsidP="00927370">
      <w:pPr>
        <w:keepNext/>
        <w:jc w:val="both"/>
      </w:pPr>
      <w:r>
        <w:rPr>
          <w:rFonts w:cs="DejaVu Sans Light"/>
        </w:rPr>
        <w:t xml:space="preserve"> </w:t>
      </w:r>
      <w:r>
        <w:rPr>
          <w:rFonts w:cs="DejaVu Sans Light"/>
          <w:noProof/>
          <w:lang w:val="en-GB" w:eastAsia="en-GB"/>
        </w:rPr>
        <w:drawing>
          <wp:inline distT="0" distB="0" distL="0" distR="0" wp14:anchorId="1D291E72" wp14:editId="029826C3">
            <wp:extent cx="5276850" cy="3209925"/>
            <wp:effectExtent l="19050" t="19050" r="19050" b="285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76850" cy="320992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3195F1E4" w14:textId="011ECE5D" w:rsidR="00927370" w:rsidRDefault="00927370" w:rsidP="00927370">
      <w:pPr>
        <w:pStyle w:val="Caption"/>
        <w:jc w:val="center"/>
      </w:pPr>
      <w:r>
        <w:fldChar w:fldCharType="begin"/>
      </w:r>
      <w:r>
        <w:instrText xml:space="preserve"> SEQ Figure \* ARABIC </w:instrText>
      </w:r>
      <w:r>
        <w:fldChar w:fldCharType="separate"/>
      </w:r>
      <w:bookmarkStart w:id="3338" w:name="_Toc181988137"/>
      <w:r w:rsidR="008D5624">
        <w:rPr>
          <w:noProof/>
        </w:rPr>
        <w:t>294</w:t>
      </w:r>
      <w:r>
        <w:fldChar w:fldCharType="end"/>
      </w:r>
      <w:r w:rsidRPr="00FB2E58">
        <w:t>. Λήψη του εγγράφου έπειτα από αποστολή μέσω ΚΣΗΔΕ</w:t>
      </w:r>
      <w:bookmarkEnd w:id="3338"/>
    </w:p>
    <w:p w14:paraId="606D8D8B" w14:textId="77777777" w:rsidR="00927370" w:rsidRDefault="00927370" w:rsidP="00927370">
      <w:pPr>
        <w:pStyle w:val="Caption"/>
        <w:jc w:val="center"/>
      </w:pPr>
    </w:p>
    <w:p w14:paraId="65DC05E7" w14:textId="77777777" w:rsidR="00927370" w:rsidRPr="004D52CA" w:rsidRDefault="00927370" w:rsidP="00927370">
      <w:pPr>
        <w:jc w:val="both"/>
        <w:rPr>
          <w:sz w:val="24"/>
          <w:szCs w:val="22"/>
        </w:rPr>
      </w:pPr>
      <w:r>
        <w:t xml:space="preserve">Ο χρήστης πατώντας το έγγραφο μπορεί να δει στην Επισκόπηση του Εγγράφου επιπλέον πληροφορίες που σχετίζονται </w:t>
      </w:r>
      <w:r w:rsidRPr="007D1D38">
        <w:t>με την αποστολή μέσω ΚΣΗΔΕ</w:t>
      </w:r>
      <w:r w:rsidRPr="009A5920">
        <w:t>,</w:t>
      </w:r>
      <w:r w:rsidRPr="00E53272">
        <w:t xml:space="preserve"> αντ</w:t>
      </w:r>
      <w:r w:rsidRPr="004D52CA">
        <w:t>ίστοιχα, όπως ισχύει και για το αντίγραφο του Φορέα από τον οποίο πραγματοποιήθηκε η αποστολή</w:t>
      </w:r>
      <w:r w:rsidRPr="007D1D38">
        <w:t>.</w:t>
      </w:r>
      <w:r>
        <w:t xml:space="preserve"> </w:t>
      </w:r>
    </w:p>
    <w:p w14:paraId="44DB6B26" w14:textId="77777777" w:rsidR="00927370" w:rsidRDefault="00927370" w:rsidP="00927370">
      <w:pPr>
        <w:jc w:val="both"/>
      </w:pPr>
      <w:r>
        <w:t>Στην περίπτωση που το θέμα έχει περικοπεί θα είναι ορατό την πλήρη μορφή του από τον αποδέκτη στην καρτέλα «Λοιπά» στο πεδίο σχολίων καθώς και στην επισκόπηση του εγγράφου.</w:t>
      </w:r>
    </w:p>
    <w:p w14:paraId="30AA70CA" w14:textId="77777777" w:rsidR="00927370" w:rsidRDefault="00927370" w:rsidP="00927370">
      <w:pPr>
        <w:keepNext/>
        <w:jc w:val="center"/>
      </w:pPr>
      <w:r>
        <w:rPr>
          <w:noProof/>
          <w:lang w:val="en-GB" w:eastAsia="en-GB"/>
        </w:rPr>
        <w:drawing>
          <wp:inline distT="0" distB="0" distL="0" distR="0" wp14:anchorId="07A87E42" wp14:editId="66004DB7">
            <wp:extent cx="5248275" cy="2754630"/>
            <wp:effectExtent l="19050" t="19050" r="28575" b="2667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248275" cy="2754630"/>
                    </a:xfrm>
                    <a:prstGeom prst="rect">
                      <a:avLst/>
                    </a:prstGeom>
                    <a:ln>
                      <a:solidFill>
                        <a:schemeClr val="accent1">
                          <a:lumMod val="20000"/>
                          <a:lumOff val="80000"/>
                        </a:schemeClr>
                      </a:solidFill>
                    </a:ln>
                  </pic:spPr>
                </pic:pic>
              </a:graphicData>
            </a:graphic>
          </wp:inline>
        </w:drawing>
      </w:r>
    </w:p>
    <w:p w14:paraId="15B5C303" w14:textId="75B0B6E2" w:rsidR="00927370" w:rsidRDefault="00927370" w:rsidP="00927370">
      <w:pPr>
        <w:pStyle w:val="Caption"/>
        <w:jc w:val="center"/>
      </w:pPr>
      <w:r>
        <w:fldChar w:fldCharType="begin"/>
      </w:r>
      <w:r>
        <w:instrText xml:space="preserve"> SEQ Figure \* ARABIC </w:instrText>
      </w:r>
      <w:r>
        <w:fldChar w:fldCharType="separate"/>
      </w:r>
      <w:bookmarkStart w:id="3339" w:name="_Toc181988138"/>
      <w:r w:rsidR="008D5624">
        <w:rPr>
          <w:noProof/>
        </w:rPr>
        <w:t>295</w:t>
      </w:r>
      <w:r>
        <w:fldChar w:fldCharType="end"/>
      </w:r>
      <w:r w:rsidRPr="00FB2E58">
        <w:t>. ΚΑΡΤΕΛΑ ΛΟΙΠΑ ΑΠΟΔΕΚΤΗ-ΑΠΟΣΤΟΛΗ ΜΕΣΩ ΚΣΗΔΕ</w:t>
      </w:r>
      <w:bookmarkEnd w:id="3339"/>
    </w:p>
    <w:p w14:paraId="79070475" w14:textId="77777777" w:rsidR="00927370" w:rsidRDefault="00927370" w:rsidP="00927370">
      <w:pPr>
        <w:pStyle w:val="Caption"/>
        <w:jc w:val="center"/>
      </w:pPr>
    </w:p>
    <w:p w14:paraId="1D42E974" w14:textId="77777777" w:rsidR="00927370" w:rsidRPr="00B314B2" w:rsidRDefault="00927370" w:rsidP="00927370">
      <w:r w:rsidRPr="00B314B2">
        <w:rPr>
          <w:i/>
          <w:iCs/>
        </w:rPr>
        <w:t>Παραμετρικά</w:t>
      </w:r>
      <w:r>
        <w:t xml:space="preserve"> και εφόσον αυτό ζητηθεί από το φορέα εφαρμόζεται καθολικά η δημιουργία αντιγράφου στο Κεντρικό πρωτόκολλο για τα έγγραφα που αποστέλλονται μέσω ΚΣΗΔΕ σε ΥΜ διαφορετική του Κεντρικού πρωτοκόλλου. </w:t>
      </w:r>
    </w:p>
    <w:p w14:paraId="2B02BED0" w14:textId="77777777" w:rsidR="00927370" w:rsidRPr="002152DB" w:rsidRDefault="00927370" w:rsidP="00927370"/>
    <w:p w14:paraId="235F09D5" w14:textId="77777777" w:rsidR="00927370" w:rsidRDefault="00927370" w:rsidP="00927370">
      <w:pPr>
        <w:pStyle w:val="Heading3"/>
        <w:ind w:left="993" w:hanging="993"/>
      </w:pPr>
      <w:bookmarkStart w:id="3340" w:name="_Κλωνοποίηση_Εγγράφων"/>
      <w:bookmarkStart w:id="3341" w:name="_Toc182557837"/>
      <w:bookmarkEnd w:id="3340"/>
      <w:r>
        <w:t>Κλωνοποίηση Εγγράφων</w:t>
      </w:r>
      <w:bookmarkEnd w:id="3341"/>
    </w:p>
    <w:p w14:paraId="1008E2CF" w14:textId="77777777" w:rsidR="00927370" w:rsidRDefault="00927370" w:rsidP="00927370">
      <w:pPr>
        <w:jc w:val="both"/>
      </w:pPr>
      <w:r>
        <w:t xml:space="preserve">Το σύστημα δίνει την δυνατότητα κλωνοποίησης όλων των μεταδεδομένων ενός εγγράφου πέραν του ψηφιακού αρχείου και των συνημμένων. Η Κλωνοποίηση αφορά οποιουδήποτε τύπο εγγράφου που δημιουργήθηκε στην εκδούσα ΥΜ σε οποιαδήποτε κατάστασή του. </w:t>
      </w:r>
    </w:p>
    <w:p w14:paraId="3FF1DC0B" w14:textId="77777777" w:rsidR="00927370" w:rsidRDefault="00927370" w:rsidP="00927370">
      <w:pPr>
        <w:jc w:val="both"/>
      </w:pPr>
      <w:r w:rsidRPr="00FB2E58">
        <w:rPr>
          <w:i/>
          <w:iCs/>
        </w:rPr>
        <w:t>Παραμετρικά</w:t>
      </w:r>
      <w:r>
        <w:t>, η ενέργεια μπορεί να κλειδωθεί και να είναι εφικτή μόνο για εισερχόμενα έγγραφα.</w:t>
      </w:r>
    </w:p>
    <w:p w14:paraId="3C93585B" w14:textId="131EEB1E" w:rsidR="00927370" w:rsidRDefault="00927370" w:rsidP="00927370">
      <w:pPr>
        <w:keepNext/>
        <w:jc w:val="center"/>
      </w:pPr>
      <w:r>
        <w:rPr>
          <w:noProof/>
          <w:lang w:val="en-GB" w:eastAsia="en-GB"/>
        </w:rPr>
        <w:drawing>
          <wp:inline distT="0" distB="0" distL="0" distR="0" wp14:anchorId="34B257F9" wp14:editId="242EAC0D">
            <wp:extent cx="1402976" cy="2332221"/>
            <wp:effectExtent l="19050" t="19050" r="26035" b="1143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413054" cy="234897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BB16409" w14:textId="35A68B17" w:rsidR="00927370" w:rsidRDefault="00927370" w:rsidP="00927370">
      <w:pPr>
        <w:pStyle w:val="Caption"/>
        <w:jc w:val="center"/>
      </w:pPr>
      <w:r>
        <w:fldChar w:fldCharType="begin"/>
      </w:r>
      <w:r>
        <w:instrText xml:space="preserve"> SEQ Figure \* ARABIC </w:instrText>
      </w:r>
      <w:r>
        <w:fldChar w:fldCharType="separate"/>
      </w:r>
      <w:bookmarkStart w:id="3342" w:name="_Toc181988139"/>
      <w:r w:rsidR="008D5624">
        <w:rPr>
          <w:noProof/>
        </w:rPr>
        <w:t>296</w:t>
      </w:r>
      <w:r>
        <w:fldChar w:fldCharType="end"/>
      </w:r>
      <w:r w:rsidRPr="00FB2E58">
        <w:t>. Ενέργεια Κλωνοποίηση</w:t>
      </w:r>
      <w:bookmarkEnd w:id="3342"/>
    </w:p>
    <w:p w14:paraId="5F57AA53" w14:textId="77777777" w:rsidR="00927370" w:rsidRDefault="00927370" w:rsidP="00927370">
      <w:pPr>
        <w:pStyle w:val="Caption"/>
        <w:jc w:val="center"/>
      </w:pPr>
    </w:p>
    <w:p w14:paraId="412E1223" w14:textId="77777777" w:rsidR="00927370" w:rsidRDefault="00927370" w:rsidP="00927370">
      <w:pPr>
        <w:jc w:val="both"/>
      </w:pPr>
      <w:r>
        <w:t xml:space="preserve">Επιλέγοντας, για παράδειγμα σε ένα εισερχόμενο έγγραφο, από το μενού ενεργειών, την ενέργεια «Κλωνοποίηση», εμφανίζεται ενημερωτικό αναδυόμενο παράθυρο στην οθόνη του χρήστη. </w:t>
      </w:r>
    </w:p>
    <w:p w14:paraId="1F7A9658" w14:textId="77777777" w:rsidR="00927370" w:rsidRDefault="00927370" w:rsidP="00927370">
      <w:pPr>
        <w:jc w:val="both"/>
      </w:pPr>
    </w:p>
    <w:p w14:paraId="3CE66857" w14:textId="77777777" w:rsidR="00927370" w:rsidRDefault="00927370" w:rsidP="00927370">
      <w:pPr>
        <w:keepNext/>
        <w:jc w:val="center"/>
      </w:pPr>
      <w:r>
        <w:rPr>
          <w:noProof/>
          <w:lang w:val="en-GB" w:eastAsia="en-GB"/>
        </w:rPr>
        <w:drawing>
          <wp:inline distT="0" distB="0" distL="0" distR="0" wp14:anchorId="5F33E449" wp14:editId="3E51A545">
            <wp:extent cx="2865120" cy="895687"/>
            <wp:effectExtent l="19050" t="19050" r="11430" b="190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874163" cy="89851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E3D982F" w14:textId="75EFFD08" w:rsidR="00927370" w:rsidRDefault="00927370" w:rsidP="00927370">
      <w:pPr>
        <w:pStyle w:val="Caption"/>
        <w:jc w:val="center"/>
      </w:pPr>
      <w:r>
        <w:fldChar w:fldCharType="begin"/>
      </w:r>
      <w:r>
        <w:instrText xml:space="preserve"> SEQ Figure \* ARABIC </w:instrText>
      </w:r>
      <w:r>
        <w:fldChar w:fldCharType="separate"/>
      </w:r>
      <w:bookmarkStart w:id="3343" w:name="_Toc181988140"/>
      <w:r w:rsidR="008D5624">
        <w:rPr>
          <w:noProof/>
        </w:rPr>
        <w:t>297</w:t>
      </w:r>
      <w:r>
        <w:fldChar w:fldCharType="end"/>
      </w:r>
      <w:r w:rsidRPr="00FB2E58">
        <w:t>. Επιβεβαίωση Κλωνοποίησης εγγράφου</w:t>
      </w:r>
      <w:bookmarkEnd w:id="3343"/>
    </w:p>
    <w:p w14:paraId="4C044752" w14:textId="77777777" w:rsidR="00927370" w:rsidRDefault="00927370" w:rsidP="00927370">
      <w:r>
        <w:t>Επιλέγοντας «Κλωνοποίηση» για ένα εξερχόμενο έγγραφο εμφανίζεται η δυνατότητα κλωνοποίησής του ως σχέδιο.</w:t>
      </w:r>
    </w:p>
    <w:p w14:paraId="5B31058E" w14:textId="77777777" w:rsidR="00927370" w:rsidRDefault="00927370" w:rsidP="00927370">
      <w:pPr>
        <w:jc w:val="center"/>
      </w:pPr>
      <w:r>
        <w:rPr>
          <w:noProof/>
        </w:rPr>
        <w:drawing>
          <wp:inline distT="0" distB="0" distL="0" distR="0" wp14:anchorId="2548C70B" wp14:editId="339093FD">
            <wp:extent cx="2648197" cy="1160348"/>
            <wp:effectExtent l="19050" t="19050" r="19050" b="20955"/>
            <wp:docPr id="83623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36539" name="Picture 1"/>
                    <pic:cNvPicPr>
                      <a:picLocks noChangeAspect="1"/>
                    </pic:cNvPicPr>
                  </pic:nvPicPr>
                  <pic:blipFill rotWithShape="1">
                    <a:blip r:embed="rId301">
                      <a:extLst>
                        <a:ext uri="{28A0092B-C50C-407E-A947-70E740481C1C}">
                          <a14:useLocalDpi xmlns:a14="http://schemas.microsoft.com/office/drawing/2010/main" val="0"/>
                        </a:ext>
                      </a:extLst>
                    </a:blip>
                    <a:srcRect l="11995" t="22586" r="15557" b="16410"/>
                    <a:stretch/>
                  </pic:blipFill>
                  <pic:spPr bwMode="auto">
                    <a:xfrm>
                      <a:off x="0" y="0"/>
                      <a:ext cx="2657469" cy="1164411"/>
                    </a:xfrm>
                    <a:prstGeom prst="rect">
                      <a:avLst/>
                    </a:prstGeom>
                    <a:ln>
                      <a:solidFill>
                        <a:schemeClr val="tx2">
                          <a:lumMod val="20000"/>
                          <a:lumOff val="80000"/>
                        </a:schemeClr>
                      </a:solidFill>
                    </a:ln>
                    <a:extLst>
                      <a:ext uri="{53640926-AAD7-44D8-BBD7-CCE9431645EC}">
                        <a14:shadowObscured xmlns:a14="http://schemas.microsoft.com/office/drawing/2010/main"/>
                      </a:ext>
                    </a:extLst>
                  </pic:spPr>
                </pic:pic>
              </a:graphicData>
            </a:graphic>
          </wp:inline>
        </w:drawing>
      </w:r>
    </w:p>
    <w:p w14:paraId="02AF0097" w14:textId="47E365F9" w:rsidR="00927370" w:rsidRPr="00004F2A" w:rsidRDefault="00927370" w:rsidP="00927370">
      <w:pPr>
        <w:pStyle w:val="Caption"/>
        <w:jc w:val="center"/>
      </w:pPr>
      <w:r>
        <w:rPr>
          <w:noProof/>
        </w:rPr>
        <w:fldChar w:fldCharType="begin"/>
      </w:r>
      <w:r>
        <w:rPr>
          <w:noProof/>
        </w:rPr>
        <w:instrText xml:space="preserve"> SEQ Figure \* ARABIC </w:instrText>
      </w:r>
      <w:r>
        <w:rPr>
          <w:noProof/>
        </w:rPr>
        <w:fldChar w:fldCharType="separate"/>
      </w:r>
      <w:bookmarkStart w:id="3344" w:name="_Toc181988141"/>
      <w:r w:rsidR="008D5624">
        <w:rPr>
          <w:noProof/>
        </w:rPr>
        <w:t>298</w:t>
      </w:r>
      <w:r>
        <w:rPr>
          <w:noProof/>
        </w:rPr>
        <w:fldChar w:fldCharType="end"/>
      </w:r>
      <w:r>
        <w:rPr>
          <w:noProof/>
        </w:rPr>
        <w:t>. ΕΠΙΛΟΓΗ ΤΥΠΟΥ ΕΓΓΡΑΦΟΥ</w:t>
      </w:r>
      <w:bookmarkEnd w:id="3344"/>
    </w:p>
    <w:p w14:paraId="0EB658D5" w14:textId="77777777" w:rsidR="00927370" w:rsidRDefault="00927370" w:rsidP="00927370">
      <w:pPr>
        <w:pStyle w:val="Caption"/>
      </w:pPr>
    </w:p>
    <w:p w14:paraId="047A8ACC" w14:textId="77777777" w:rsidR="00927370" w:rsidRDefault="00927370" w:rsidP="00927370">
      <w:pPr>
        <w:jc w:val="both"/>
      </w:pPr>
      <w:r>
        <w:t>Η φόρμα της</w:t>
      </w:r>
      <w:r w:rsidRPr="00C74ECD">
        <w:t xml:space="preserve"> κλωνοποίηση</w:t>
      </w:r>
      <w:r>
        <w:t>ς</w:t>
      </w:r>
      <w:r w:rsidRPr="00C74ECD">
        <w:t xml:space="preserve"> λειτουργεί όπως και η ορθή επανάληψη. Επομένως, ανεξαρτήτως ρόλου, ένας υπάλληλος μπορεί να κλωνοποιήσει ένα εξερχόμενο έγγραφο σε μορφή σχεδίου.</w:t>
      </w:r>
    </w:p>
    <w:p w14:paraId="6C2B6D0D" w14:textId="77777777" w:rsidR="00927370" w:rsidRPr="00D9010E" w:rsidRDefault="00927370" w:rsidP="00927370"/>
    <w:p w14:paraId="59038DB9" w14:textId="77777777" w:rsidR="00927370" w:rsidRDefault="00927370" w:rsidP="00927370">
      <w:pPr>
        <w:pStyle w:val="Caption"/>
      </w:pPr>
    </w:p>
    <w:p w14:paraId="7860D1BD" w14:textId="77777777" w:rsidR="00927370" w:rsidRDefault="00927370" w:rsidP="00927370">
      <w:pPr>
        <w:jc w:val="both"/>
      </w:pPr>
      <w:r>
        <w:t>Επιλέγοντας «Κλωνοποίηση», ανοίγει η φόρμα εισαγωγής μεταδεδομένων του εγγράφου με συμπληρωμένα τα στοιχεία του εγγράφου που κλωνοποιεί. Ο χρήστης επεξεργάζεται και συμπληρώνει το ψηφιακό αρχείο και τα συνημμένα του εγγράφου, αν το επιθυμεί, κάποιο μεταδεδομένο του εγγράφου και πατά το κουμπί «Αποθήκευση νέου εγγράφου».</w:t>
      </w:r>
    </w:p>
    <w:p w14:paraId="355B3034" w14:textId="77777777" w:rsidR="00927370" w:rsidRDefault="00927370" w:rsidP="00927370">
      <w:r>
        <w:br w:type="page"/>
      </w:r>
    </w:p>
    <w:p w14:paraId="06550E24" w14:textId="77777777" w:rsidR="00927370" w:rsidRDefault="00927370" w:rsidP="00927370">
      <w:pPr>
        <w:pStyle w:val="Heading3"/>
        <w:ind w:left="851" w:hanging="851"/>
      </w:pPr>
      <w:bookmarkStart w:id="3345" w:name="_Toc102033036"/>
      <w:bookmarkStart w:id="3346" w:name="_Ορθή_Επανάληψη"/>
      <w:bookmarkStart w:id="3347" w:name="_Toc182557838"/>
      <w:bookmarkEnd w:id="3345"/>
      <w:bookmarkEnd w:id="3346"/>
      <w:r>
        <w:t>Ορθή Επανάληψη</w:t>
      </w:r>
      <w:bookmarkEnd w:id="3347"/>
    </w:p>
    <w:p w14:paraId="080C26FD" w14:textId="77777777" w:rsidR="00927370" w:rsidRDefault="00927370" w:rsidP="00927370">
      <w:pPr>
        <w:jc w:val="both"/>
      </w:pPr>
      <w:r w:rsidRPr="00B3326D">
        <w:t>Στην περίπτωση της Ορθής Επανάληψης σε ένα έγγραφο, το σύστημα προσφέρει τη δυνατότητα αυτόματης αντιγραφής όλων των μεταδεδομένων του εγγράφου στο νέο έγγραφο που επανυποβάλλει ο χρήστης.</w:t>
      </w:r>
    </w:p>
    <w:p w14:paraId="55407C52" w14:textId="2D8B3382" w:rsidR="00927370" w:rsidRDefault="00927370" w:rsidP="00927370">
      <w:pPr>
        <w:keepNext/>
        <w:jc w:val="center"/>
      </w:pPr>
      <w:r>
        <w:rPr>
          <w:noProof/>
          <w:lang w:val="en-GB" w:eastAsia="en-GB"/>
        </w:rPr>
        <w:drawing>
          <wp:inline distT="0" distB="0" distL="0" distR="0" wp14:anchorId="0FF2CA13" wp14:editId="5043D253">
            <wp:extent cx="1722120" cy="3016488"/>
            <wp:effectExtent l="19050" t="19050" r="11430" b="127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724571" cy="302078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5EE2969" w14:textId="6D9BE5BE" w:rsidR="00927370" w:rsidRDefault="00927370" w:rsidP="00927370">
      <w:pPr>
        <w:pStyle w:val="Caption"/>
        <w:jc w:val="center"/>
      </w:pPr>
      <w:r>
        <w:fldChar w:fldCharType="begin"/>
      </w:r>
      <w:r>
        <w:instrText xml:space="preserve"> SEQ Figure \* ARABIC </w:instrText>
      </w:r>
      <w:r>
        <w:fldChar w:fldCharType="separate"/>
      </w:r>
      <w:bookmarkStart w:id="3348" w:name="_Toc181988142"/>
      <w:r w:rsidR="008D5624">
        <w:rPr>
          <w:noProof/>
        </w:rPr>
        <w:t>299</w:t>
      </w:r>
      <w:r>
        <w:fldChar w:fldCharType="end"/>
      </w:r>
      <w:r w:rsidRPr="00FB2E58">
        <w:t>. Ενέργεια Ορθή επανάληψη</w:t>
      </w:r>
      <w:bookmarkEnd w:id="3348"/>
    </w:p>
    <w:p w14:paraId="3CB76FE5" w14:textId="77777777" w:rsidR="00927370" w:rsidRDefault="00927370" w:rsidP="00927370">
      <w:pPr>
        <w:pStyle w:val="Caption"/>
        <w:jc w:val="center"/>
      </w:pPr>
    </w:p>
    <w:p w14:paraId="644C7A5B" w14:textId="77777777" w:rsidR="00927370" w:rsidRDefault="00927370" w:rsidP="00927370">
      <w:pPr>
        <w:jc w:val="both"/>
      </w:pPr>
      <w:r>
        <w:t xml:space="preserve">Εκτελώντας την ενέργεια «Ορθή Επανάληψη» εμφανίζεται μήνυμα στον χρήστη ανάλογα με τον τύπο του εγγράφου (εισερχόμενο, εξερχόμενο). </w:t>
      </w:r>
    </w:p>
    <w:p w14:paraId="64FEF0EA" w14:textId="77777777" w:rsidR="00927370" w:rsidRDefault="00927370" w:rsidP="00927370">
      <w:pPr>
        <w:jc w:val="both"/>
      </w:pPr>
      <w:r w:rsidRPr="004D52CA">
        <w:rPr>
          <w:i/>
        </w:rPr>
        <w:t>Εισερχόμενο</w:t>
      </w:r>
      <w:r>
        <w:t>: Επιλέγοντας σε ένα εισερχόμενο εμφανίζεται το παρακάτω αναδυόμενο παράθυρο.</w:t>
      </w:r>
    </w:p>
    <w:p w14:paraId="236D2484" w14:textId="77777777" w:rsidR="00927370" w:rsidRDefault="00927370" w:rsidP="00927370">
      <w:pPr>
        <w:keepNext/>
        <w:jc w:val="center"/>
      </w:pPr>
      <w:r w:rsidRPr="001B1828">
        <w:rPr>
          <w:noProof/>
          <w:lang w:val="en-GB" w:eastAsia="en-GB"/>
        </w:rPr>
        <w:drawing>
          <wp:inline distT="0" distB="0" distL="0" distR="0" wp14:anchorId="387CDA39" wp14:editId="7A078831">
            <wp:extent cx="2885568" cy="1119000"/>
            <wp:effectExtent l="19050" t="19050" r="10160" b="2413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892449" cy="1121668"/>
                    </a:xfrm>
                    <a:prstGeom prst="rect">
                      <a:avLst/>
                    </a:prstGeom>
                    <a:ln>
                      <a:solidFill>
                        <a:srgbClr val="4274B2">
                          <a:lumMod val="20000"/>
                          <a:lumOff val="80000"/>
                        </a:srgbClr>
                      </a:solidFill>
                    </a:ln>
                  </pic:spPr>
                </pic:pic>
              </a:graphicData>
            </a:graphic>
          </wp:inline>
        </w:drawing>
      </w:r>
    </w:p>
    <w:p w14:paraId="2D1E97D3" w14:textId="2CC629C4" w:rsidR="00927370" w:rsidRDefault="00927370" w:rsidP="00927370">
      <w:pPr>
        <w:pStyle w:val="Caption"/>
        <w:jc w:val="center"/>
      </w:pPr>
      <w:r>
        <w:fldChar w:fldCharType="begin"/>
      </w:r>
      <w:r>
        <w:instrText xml:space="preserve"> SEQ Figure \* ARABIC </w:instrText>
      </w:r>
      <w:r>
        <w:fldChar w:fldCharType="separate"/>
      </w:r>
      <w:bookmarkStart w:id="3349" w:name="_Toc181988143"/>
      <w:r w:rsidR="008D5624">
        <w:rPr>
          <w:noProof/>
        </w:rPr>
        <w:t>300</w:t>
      </w:r>
      <w:r>
        <w:fldChar w:fldCharType="end"/>
      </w:r>
      <w:r w:rsidRPr="00FB2E58">
        <w:t>. Ορθή επανάληψη σε εισερχόμενο</w:t>
      </w:r>
      <w:bookmarkEnd w:id="3349"/>
    </w:p>
    <w:p w14:paraId="09B33227" w14:textId="77777777" w:rsidR="00927370" w:rsidRDefault="00927370" w:rsidP="00927370">
      <w:pPr>
        <w:pStyle w:val="Caption"/>
        <w:jc w:val="center"/>
      </w:pPr>
    </w:p>
    <w:p w14:paraId="3A97B3FF" w14:textId="77777777" w:rsidR="00927370" w:rsidRPr="00BB297B" w:rsidRDefault="00927370" w:rsidP="00927370">
      <w:r w:rsidRPr="004D52CA">
        <w:rPr>
          <w:i/>
        </w:rPr>
        <w:t>Εξερχόμενο</w:t>
      </w:r>
      <w:r>
        <w:rPr>
          <w:i/>
        </w:rPr>
        <w:t xml:space="preserve">: </w:t>
      </w:r>
      <w:r>
        <w:t xml:space="preserve">Επιλέγοντας σε ένα εξερχόμενο εμφανίζεται το παρακάτω αναδυόμενο παράθυρο. </w:t>
      </w:r>
    </w:p>
    <w:p w14:paraId="68E10F75" w14:textId="77777777" w:rsidR="00927370" w:rsidRDefault="00927370" w:rsidP="00927370">
      <w:pPr>
        <w:keepNext/>
        <w:jc w:val="center"/>
      </w:pPr>
      <w:r w:rsidRPr="00BB297B">
        <w:rPr>
          <w:noProof/>
          <w:lang w:val="en-GB" w:eastAsia="en-GB"/>
        </w:rPr>
        <w:drawing>
          <wp:inline distT="0" distB="0" distL="0" distR="0" wp14:anchorId="4A25DCA3" wp14:editId="4AD05AC5">
            <wp:extent cx="3596640" cy="1478280"/>
            <wp:effectExtent l="19050" t="19050" r="22860" b="2667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606328" cy="1482262"/>
                    </a:xfrm>
                    <a:prstGeom prst="rect">
                      <a:avLst/>
                    </a:prstGeom>
                    <a:ln>
                      <a:solidFill>
                        <a:srgbClr val="4274B2">
                          <a:lumMod val="20000"/>
                          <a:lumOff val="80000"/>
                        </a:srgbClr>
                      </a:solidFill>
                    </a:ln>
                  </pic:spPr>
                </pic:pic>
              </a:graphicData>
            </a:graphic>
          </wp:inline>
        </w:drawing>
      </w:r>
    </w:p>
    <w:p w14:paraId="1D1AE2D5" w14:textId="12565250" w:rsidR="00927370" w:rsidRDefault="00927370" w:rsidP="00927370">
      <w:pPr>
        <w:pStyle w:val="Caption"/>
        <w:jc w:val="center"/>
      </w:pPr>
      <w:r>
        <w:fldChar w:fldCharType="begin"/>
      </w:r>
      <w:r>
        <w:instrText xml:space="preserve"> SEQ Figure \* ARABIC </w:instrText>
      </w:r>
      <w:r>
        <w:fldChar w:fldCharType="separate"/>
      </w:r>
      <w:bookmarkStart w:id="3350" w:name="_Toc181988144"/>
      <w:r w:rsidR="008D5624">
        <w:rPr>
          <w:noProof/>
        </w:rPr>
        <w:t>301</w:t>
      </w:r>
      <w:r>
        <w:fldChar w:fldCharType="end"/>
      </w:r>
      <w:r w:rsidRPr="00FB2E58">
        <w:t>. Ορθή επανάληψη σε εξερχόμενο</w:t>
      </w:r>
      <w:bookmarkEnd w:id="3350"/>
    </w:p>
    <w:p w14:paraId="2B7CCB5D" w14:textId="77777777" w:rsidR="00927370" w:rsidRDefault="00927370" w:rsidP="00927370">
      <w:pPr>
        <w:pStyle w:val="Caption"/>
      </w:pPr>
    </w:p>
    <w:p w14:paraId="6D927B49" w14:textId="77777777" w:rsidR="00927370" w:rsidRDefault="00927370" w:rsidP="00927370">
      <w:pPr>
        <w:keepNext/>
        <w:jc w:val="both"/>
      </w:pPr>
      <w:r w:rsidRPr="00B3326D">
        <w:t xml:space="preserve">Αφού </w:t>
      </w:r>
      <w:r>
        <w:t>επιλέξει «Ορθή επανάληψη»</w:t>
      </w:r>
      <w:r w:rsidRPr="00B3326D">
        <w:t xml:space="preserve"> ο χρήστης, ανοίγει η φόρμα καταχώρησης του νέου εγγράφου με προσυμπληρωμένα όλα τα πεδία σύμφωνα με το έγγραφο στο οποίο εκτελεί</w:t>
      </w:r>
      <w:r>
        <w:t>ται η</w:t>
      </w:r>
      <w:r w:rsidRPr="00B3326D">
        <w:t xml:space="preserve"> ορθή επανάληψη. </w:t>
      </w:r>
      <w:r>
        <w:t>Όταν στο έγγραφο δεν έχει επιλεγεί να εισαχθεί ψηφιακό αρχείο από πρότυπο, σ</w:t>
      </w:r>
      <w:r w:rsidRPr="00B3326D">
        <w:t>το νέο αυτό έγγραφο</w:t>
      </w:r>
      <w:r>
        <w:t xml:space="preserve"> που προκύπτει από ορθή επανάληψη,</w:t>
      </w:r>
      <w:r w:rsidRPr="00B3326D">
        <w:t xml:space="preserve"> δεν υπάρχει ψηφιακό αρχείο και συνημμένο και ο χρήστης καλείται να μεταφορτώσει στο έγγραφο το </w:t>
      </w:r>
      <w:r>
        <w:t>νέο</w:t>
      </w:r>
      <w:r w:rsidRPr="00B3326D">
        <w:t xml:space="preserve"> ψηφιακό αρχείο από τον υπολογιστή του.</w:t>
      </w:r>
      <w:r>
        <w:t xml:space="preserve"> Επιπλέον, στο έγγραφο έχει αυτόματα προστεθεί η σχέση «Ορθή Επανάληψη».</w:t>
      </w:r>
    </w:p>
    <w:p w14:paraId="27908AD2" w14:textId="77777777" w:rsidR="00927370" w:rsidRDefault="00927370" w:rsidP="00927370">
      <w:pPr>
        <w:keepNext/>
        <w:jc w:val="both"/>
      </w:pPr>
      <w:r>
        <w:t>Για την περίπτωση που ο χρήστης έχει εισάγει στο αρχικό έγγραφο ψηφιακό αρχείο από πρότυπο, αυτό διατηρείται με ορθή επανάληψη του εγγράφου. Παραμένουν, επίσης, συμπληρωμένα όλα τα πεδία που είχαν συμπληρωθεί στο αρχικό έγγραφο στην καρτέλα «Μεταδεδομένα».</w:t>
      </w:r>
    </w:p>
    <w:p w14:paraId="6F2A51F5" w14:textId="54E89AA9" w:rsidR="00927370" w:rsidRDefault="00927370" w:rsidP="00927370">
      <w:pPr>
        <w:keepNext/>
        <w:jc w:val="center"/>
      </w:pPr>
      <w:r>
        <w:rPr>
          <w:noProof/>
          <w:lang w:val="en-GB" w:eastAsia="en-GB"/>
        </w:rPr>
        <w:drawing>
          <wp:inline distT="0" distB="0" distL="0" distR="0" wp14:anchorId="4F71AFF2" wp14:editId="7A821D6F">
            <wp:extent cx="4366260" cy="3433186"/>
            <wp:effectExtent l="19050" t="19050" r="15240" b="1524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369713" cy="343590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59722A2" w14:textId="65FCD58C" w:rsidR="00927370" w:rsidRDefault="00927370" w:rsidP="00927370">
      <w:pPr>
        <w:pStyle w:val="Caption"/>
        <w:jc w:val="center"/>
      </w:pPr>
      <w:r>
        <w:fldChar w:fldCharType="begin"/>
      </w:r>
      <w:r>
        <w:instrText xml:space="preserve"> SEQ Figure \* ARABIC </w:instrText>
      </w:r>
      <w:r>
        <w:fldChar w:fldCharType="separate"/>
      </w:r>
      <w:bookmarkStart w:id="3351" w:name="_Toc181988145"/>
      <w:r w:rsidR="008D5624">
        <w:rPr>
          <w:noProof/>
        </w:rPr>
        <w:t>302</w:t>
      </w:r>
      <w:r>
        <w:fldChar w:fldCharType="end"/>
      </w:r>
      <w:r w:rsidRPr="00FB2E58">
        <w:t>. ΝΕΟ ΕΓΓΡΑΦΟ</w:t>
      </w:r>
      <w:bookmarkEnd w:id="3351"/>
    </w:p>
    <w:p w14:paraId="521879CA" w14:textId="77777777" w:rsidR="00927370" w:rsidRDefault="00927370" w:rsidP="00927370">
      <w:pPr>
        <w:pStyle w:val="Caption"/>
        <w:jc w:val="center"/>
      </w:pPr>
    </w:p>
    <w:p w14:paraId="10052B87" w14:textId="77777777" w:rsidR="00927370" w:rsidRDefault="00927370" w:rsidP="00927370">
      <w:pPr>
        <w:pStyle w:val="Caption"/>
        <w:spacing w:line="276" w:lineRule="auto"/>
        <w:jc w:val="both"/>
        <w:rPr>
          <w:b w:val="0"/>
          <w:bCs w:val="0"/>
          <w:smallCaps w:val="0"/>
          <w:color w:val="596376"/>
        </w:rPr>
      </w:pPr>
      <w:r>
        <w:rPr>
          <w:b w:val="0"/>
          <w:bCs w:val="0"/>
          <w:smallCaps w:val="0"/>
          <w:color w:val="596376"/>
        </w:rPr>
        <w:t>Ο χρήστης ακολούθως πατά το κουμπί «Αποθήκευση Νέου Εγγράφου»</w:t>
      </w:r>
      <w:r w:rsidRPr="00B3326D">
        <w:rPr>
          <w:b w:val="0"/>
          <w:bCs w:val="0"/>
          <w:smallCaps w:val="0"/>
          <w:color w:val="596376"/>
        </w:rPr>
        <w:t xml:space="preserve"> και το σύστημα δημιουργεί στην λίστα των εγγράφων του το νέο έγγραφο.</w:t>
      </w:r>
      <w:r>
        <w:rPr>
          <w:b w:val="0"/>
          <w:bCs w:val="0"/>
          <w:smallCaps w:val="0"/>
          <w:color w:val="596376"/>
        </w:rPr>
        <w:t xml:space="preserve"> Στο σχέδιο που δημιουργείται </w:t>
      </w:r>
      <w:r w:rsidRPr="002A01BB">
        <w:rPr>
          <w:b w:val="0"/>
          <w:bCs w:val="0"/>
          <w:smallCaps w:val="0"/>
          <w:color w:val="596376"/>
        </w:rPr>
        <w:t>ακολουθεί όλη την πορεία συλλογής υπογραφών μέχρι και τον τελικό υπογράφοντα. Όταν το έγγραφο πάρει και την τελική υπογραφή, λαμβάνει αριθμό πρωτοκόλλου από το σύστημα ίδιο με αυτόν του εγγράφου στο οποίο εκτελεί την ορθή επανάληψη.</w:t>
      </w:r>
    </w:p>
    <w:p w14:paraId="31639829" w14:textId="77777777" w:rsidR="00927370" w:rsidRPr="008C3C2A" w:rsidRDefault="00927370" w:rsidP="00927370">
      <w:r>
        <w:t>Για την περίπτωση που η ορθή επανάληψη από εξερχόμενο σε σχέδιο ή εξερχόμενο, δεν πραγματοποιείται από το συντάκτη του αρχικού εγγράφου, ως συντάκτης ορίζεται ο χρήστης που πραγματοποίηση την ορθή επανάληψη.</w:t>
      </w:r>
    </w:p>
    <w:p w14:paraId="54D1269F" w14:textId="77777777" w:rsidR="00927370" w:rsidRPr="00670CF0" w:rsidRDefault="00927370" w:rsidP="00927370">
      <w:pPr>
        <w:jc w:val="both"/>
      </w:pPr>
      <w:r w:rsidRPr="00216A38">
        <w:rPr>
          <w:i/>
          <w:iCs/>
        </w:rPr>
        <w:t>Παραμετρικά</w:t>
      </w:r>
      <w:r>
        <w:rPr>
          <w:i/>
          <w:iCs/>
        </w:rPr>
        <w:t xml:space="preserve">, </w:t>
      </w:r>
      <w:r>
        <w:t>δίνεται η δυνατότητα να εισάγεται αυτόματα στο θέμα του εγγράφου, που προκύπτει από την εν λόγω ενέργεια, το λεκτικό «Ορθή Επανάληψη».</w:t>
      </w:r>
    </w:p>
    <w:p w14:paraId="1669FB84" w14:textId="77777777" w:rsidR="00327028" w:rsidRDefault="00327028" w:rsidP="00327028">
      <w:bookmarkStart w:id="3352" w:name="_Hlk177376790"/>
      <w:r w:rsidRPr="00212CB4">
        <w:t>Η δυνατότητα «Ορθή Επανάληψη» εξαρτάται από τον ρόλο που έχει ανατεθεί στον χρήστη. Συγκεκριμένα, εάν ένας χρήστης επιθυμεί να πραγματοποιήσει ορθή επανάληψη σε εξερχόμενο έγγραφο, θα πρέπει να διαθέτει τον ρόλο του «Καταχωρητή Εξερχομένων». Διαφορετικά, ο χρήστης θα έχει τη δυνατότητα να κάνει ορθή επανάληψη μόνο δημιουργώντας σχέδιο. Για εισερχόμενα έγγραφα, η ενέργεια είναι διαθέσιμη μόνο εάν ο χρήστης φέρει τον ρόλο «Καταχωρητής Εισερχομένων» ή «Καταχωρητής Εισερχομένων με Ψηφιακό Αρχείο». Στην περίπτωση του τελευταίου ρόλου, η καταχώρηση του εισερχομένου απαιτεί υποχρεωτικά την προσθήκη ψηφιακού αρχείου. Εάν ο χρήστης δεν φέρει κανέναν από τους παραπάνω ρόλους, η ενέργεια της ορθής επανάληψης</w:t>
      </w:r>
      <w:r>
        <w:t xml:space="preserve"> σε εισερχόμενα</w:t>
      </w:r>
      <w:r w:rsidRPr="00212CB4">
        <w:t xml:space="preserve"> δεν είναι διαθέσιμη.</w:t>
      </w:r>
    </w:p>
    <w:bookmarkEnd w:id="3352"/>
    <w:p w14:paraId="76C397C5" w14:textId="77777777" w:rsidR="00927370" w:rsidRPr="00945623" w:rsidRDefault="00927370" w:rsidP="00927370"/>
    <w:p w14:paraId="48A263FE" w14:textId="77777777" w:rsidR="00927370" w:rsidRDefault="00927370" w:rsidP="00927370">
      <w:pPr>
        <w:rPr>
          <w:rFonts w:ascii="Ubuntu" w:eastAsiaTheme="majorEastAsia" w:hAnsi="Ubuntu" w:cstheme="majorBidi"/>
          <w:color w:val="4274B2"/>
          <w:sz w:val="28"/>
          <w:szCs w:val="24"/>
        </w:rPr>
      </w:pPr>
      <w:bookmarkStart w:id="3353" w:name="_Toc102033038"/>
      <w:bookmarkStart w:id="3354" w:name="_Toc61348917"/>
      <w:bookmarkStart w:id="3355" w:name="_Toc69313695"/>
      <w:bookmarkStart w:id="3356" w:name="_Toc69457599"/>
      <w:bookmarkStart w:id="3357" w:name="_Toc69457865"/>
      <w:bookmarkStart w:id="3358" w:name="_Toc69458129"/>
      <w:bookmarkStart w:id="3359" w:name="_Toc69458393"/>
      <w:bookmarkStart w:id="3360" w:name="_Toc69458657"/>
      <w:bookmarkStart w:id="3361" w:name="_Toc69458152"/>
      <w:bookmarkStart w:id="3362" w:name="_Toc70329752"/>
      <w:bookmarkStart w:id="3363" w:name="_Toc75948319"/>
      <w:bookmarkStart w:id="3364" w:name="_Toc75948589"/>
      <w:bookmarkStart w:id="3365" w:name="_Toc102033039"/>
      <w:bookmarkStart w:id="3366" w:name="_Toc61348918"/>
      <w:bookmarkStart w:id="3367" w:name="_Toc69313696"/>
      <w:bookmarkStart w:id="3368" w:name="_Toc69457600"/>
      <w:bookmarkStart w:id="3369" w:name="_Toc69457866"/>
      <w:bookmarkStart w:id="3370" w:name="_Toc69458130"/>
      <w:bookmarkStart w:id="3371" w:name="_Toc69458394"/>
      <w:bookmarkStart w:id="3372" w:name="_Toc69458658"/>
      <w:bookmarkStart w:id="3373" w:name="_Toc69458153"/>
      <w:bookmarkStart w:id="3374" w:name="_Toc70329753"/>
      <w:bookmarkStart w:id="3375" w:name="_Toc75948320"/>
      <w:bookmarkStart w:id="3376" w:name="_Toc75948590"/>
      <w:bookmarkStart w:id="3377" w:name="_Toc102033040"/>
      <w:bookmarkStart w:id="3378" w:name="_Μαζικές_Ενέργειες"/>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r>
        <w:br w:type="page"/>
      </w:r>
    </w:p>
    <w:p w14:paraId="18E2D1D4" w14:textId="77777777" w:rsidR="00927370" w:rsidRDefault="00927370" w:rsidP="00927370">
      <w:pPr>
        <w:pStyle w:val="Heading3"/>
        <w:ind w:left="851" w:hanging="851"/>
      </w:pPr>
      <w:bookmarkStart w:id="3379" w:name="_Μαζικές_Ενέργειες_1"/>
      <w:bookmarkStart w:id="3380" w:name="_Toc182557839"/>
      <w:bookmarkEnd w:id="3379"/>
      <w:r>
        <w:t>Μαζικές Ενέργειες</w:t>
      </w:r>
      <w:bookmarkEnd w:id="3380"/>
    </w:p>
    <w:p w14:paraId="50988197" w14:textId="77777777" w:rsidR="00927370" w:rsidRDefault="00927370" w:rsidP="00927370">
      <w:pPr>
        <w:jc w:val="both"/>
      </w:pPr>
      <w:r>
        <w:t>Με τον χειρισμό</w:t>
      </w:r>
      <w:r w:rsidRPr="00845684">
        <w:t xml:space="preserve"> πολλαπλών εγγράφων </w:t>
      </w:r>
      <w:r>
        <w:t>του συστήματος</w:t>
      </w:r>
      <w:r w:rsidRPr="00845684">
        <w:t xml:space="preserve"> δίν</w:t>
      </w:r>
      <w:r>
        <w:t>εται η</w:t>
      </w:r>
      <w:r w:rsidRPr="00845684">
        <w:t xml:space="preserve"> δυνατότητα στο χρήστη να εκτελ</w:t>
      </w:r>
      <w:r>
        <w:t>εί</w:t>
      </w:r>
      <w:r w:rsidRPr="00845684">
        <w:t xml:space="preserve"> μαζικά τις ενέργειες της </w:t>
      </w:r>
      <w:r w:rsidRPr="004D52CA">
        <w:rPr>
          <w:i/>
        </w:rPr>
        <w:t>Αποστολής</w:t>
      </w:r>
      <w:r w:rsidRPr="00845684">
        <w:t xml:space="preserve">, </w:t>
      </w:r>
      <w:r>
        <w:t xml:space="preserve"> </w:t>
      </w:r>
      <w:r>
        <w:rPr>
          <w:i/>
        </w:rPr>
        <w:t xml:space="preserve">Αποστολής σε Τμήμα, </w:t>
      </w:r>
      <w:r w:rsidRPr="004D52CA">
        <w:rPr>
          <w:i/>
        </w:rPr>
        <w:t>Χρέωσης</w:t>
      </w:r>
      <w:r w:rsidRPr="00845684">
        <w:t xml:space="preserve">, </w:t>
      </w:r>
      <w:r w:rsidRPr="004D52CA">
        <w:rPr>
          <w:i/>
        </w:rPr>
        <w:t>Αρχειοθέτησης</w:t>
      </w:r>
      <w:r>
        <w:t>,</w:t>
      </w:r>
      <w:r w:rsidRPr="00845684">
        <w:t xml:space="preserve"> </w:t>
      </w:r>
      <w:r>
        <w:rPr>
          <w:i/>
        </w:rPr>
        <w:t>Υπογραφής (ηλεκτρονικά σε σχέδιο και ψηφιακά σε έγγραφο), Αποστολής προς Υπογραφή (σχέδιο), Μετατροπής σε εξερχόμενο (σχέδιο), Ενημέρωσης, Γνωστοποίησης και Δημοσίευσης σε Διαύγεια</w:t>
      </w:r>
      <w:r w:rsidRPr="00845684">
        <w:t>.</w:t>
      </w:r>
    </w:p>
    <w:p w14:paraId="05B053F4" w14:textId="77777777" w:rsidR="00927370" w:rsidRDefault="00927370" w:rsidP="00927370">
      <w:pPr>
        <w:jc w:val="both"/>
      </w:pPr>
      <w:r>
        <w:t>Ο χρήστης επιλέγει από τη λίστα τα έγγραφα που επιθυμεί να διεκπεραιώσει επιλέγοντας την εκάστοτε ενέργεια όπως περιγράφεται στις παρακάτω υποενότητες.</w:t>
      </w:r>
    </w:p>
    <w:p w14:paraId="58915FCD" w14:textId="77777777" w:rsidR="00927370" w:rsidRDefault="00927370" w:rsidP="00927370">
      <w:pPr>
        <w:jc w:val="both"/>
      </w:pPr>
      <w:r w:rsidRPr="00CC055E">
        <w:rPr>
          <w:i/>
          <w:iCs/>
        </w:rPr>
        <w:t>Παραμετρικά</w:t>
      </w:r>
      <w:r>
        <w:t xml:space="preserve">, ο χρήστης επιλέγοντας το εικονίδιο </w:t>
      </w:r>
      <w:r>
        <w:rPr>
          <w:noProof/>
          <w:lang w:val="en-GB" w:eastAsia="en-GB"/>
        </w:rPr>
        <w:drawing>
          <wp:inline distT="0" distB="0" distL="0" distR="0" wp14:anchorId="288D8DB7" wp14:editId="5982664B">
            <wp:extent cx="150126" cy="133432"/>
            <wp:effectExtent l="0" t="0" r="254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1804" t="23881" b="-1"/>
                    <a:stretch/>
                  </pic:blipFill>
                  <pic:spPr bwMode="auto">
                    <a:xfrm>
                      <a:off x="0" y="0"/>
                      <a:ext cx="157619" cy="140092"/>
                    </a:xfrm>
                    <a:prstGeom prst="rect">
                      <a:avLst/>
                    </a:prstGeom>
                    <a:ln>
                      <a:noFill/>
                    </a:ln>
                    <a:extLst>
                      <a:ext uri="{53640926-AAD7-44D8-BBD7-CCE9431645EC}">
                        <a14:shadowObscured xmlns:a14="http://schemas.microsoft.com/office/drawing/2010/main"/>
                      </a:ext>
                    </a:extLst>
                  </pic:spPr>
                </pic:pic>
              </a:graphicData>
            </a:graphic>
          </wp:inline>
        </w:drawing>
      </w:r>
      <w:r>
        <w:t xml:space="preserve"> έχει τη δυνατότητα να προβάλει τις ενέργειες που δεν έχει τη δυνατότητα να εκτελέσει. Οι ενέργειες εμφανίζονται ανενεργές προς επιλογή και ο χρήστης ενημερώνεται με σχετικό μήνυμα για το λόγο αδυναμίας εκτέλεσης της συγκεκριμένης ενέργειας περνώντας το δείκτη του ποντικιού πάνω από την ενέργεια.</w:t>
      </w:r>
    </w:p>
    <w:p w14:paraId="5C152319" w14:textId="77777777" w:rsidR="00927370" w:rsidRDefault="00927370" w:rsidP="00927370">
      <w:pPr>
        <w:jc w:val="both"/>
      </w:pPr>
      <w:r>
        <w:t>Εφόσον ζητηθεί από τον φορέα, δίνεται η δυνατότητα διατήρησης των επιλεγμένων εγγράφων ακόμα και αν ο χρήστης επιλέξει να μεταβεί σε κάποια άλλη ομάδα ώστε να αναζητήσει ένα άλλο έγγραφο.</w:t>
      </w:r>
    </w:p>
    <w:p w14:paraId="31F057F1" w14:textId="77777777" w:rsidR="00927370" w:rsidRDefault="00927370" w:rsidP="00927370">
      <w:pPr>
        <w:keepNext/>
        <w:jc w:val="both"/>
      </w:pPr>
      <w:r>
        <w:rPr>
          <w:noProof/>
          <w:lang w:val="en-GB" w:eastAsia="en-GB"/>
        </w:rPr>
        <w:drawing>
          <wp:inline distT="0" distB="0" distL="0" distR="0" wp14:anchorId="7A9B29A7" wp14:editId="07BC4FD4">
            <wp:extent cx="5248275" cy="2785745"/>
            <wp:effectExtent l="19050" t="19050" r="28575" b="14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248275" cy="2785745"/>
                    </a:xfrm>
                    <a:prstGeom prst="rect">
                      <a:avLst/>
                    </a:prstGeom>
                    <a:ln>
                      <a:solidFill>
                        <a:srgbClr val="4274B2">
                          <a:lumMod val="20000"/>
                          <a:lumOff val="80000"/>
                        </a:srgbClr>
                      </a:solidFill>
                    </a:ln>
                  </pic:spPr>
                </pic:pic>
              </a:graphicData>
            </a:graphic>
          </wp:inline>
        </w:drawing>
      </w:r>
    </w:p>
    <w:p w14:paraId="6C6A7491" w14:textId="65AC03CD" w:rsidR="00927370" w:rsidRDefault="00927370" w:rsidP="00927370">
      <w:pPr>
        <w:pStyle w:val="Caption"/>
        <w:jc w:val="center"/>
      </w:pPr>
      <w:r>
        <w:fldChar w:fldCharType="begin"/>
      </w:r>
      <w:r>
        <w:instrText xml:space="preserve"> SEQ Figure \* ARABIC </w:instrText>
      </w:r>
      <w:r>
        <w:fldChar w:fldCharType="separate"/>
      </w:r>
      <w:bookmarkStart w:id="3381" w:name="_Toc181988146"/>
      <w:r w:rsidR="008D5624">
        <w:rPr>
          <w:noProof/>
        </w:rPr>
        <w:t>303</w:t>
      </w:r>
      <w:r>
        <w:fldChar w:fldCharType="end"/>
      </w:r>
      <w:r>
        <w:rPr>
          <w:lang w:val="en-GB"/>
        </w:rPr>
        <w:t xml:space="preserve">. </w:t>
      </w:r>
      <w:r w:rsidRPr="004E2A85">
        <w:rPr>
          <w:lang w:val="en-GB"/>
        </w:rPr>
        <w:t xml:space="preserve"> </w:t>
      </w:r>
      <w:proofErr w:type="spellStart"/>
      <w:r w:rsidRPr="004E2A85">
        <w:rPr>
          <w:lang w:val="en-GB"/>
        </w:rPr>
        <w:t>Δι</w:t>
      </w:r>
      <w:proofErr w:type="spellEnd"/>
      <w:r w:rsidRPr="004E2A85">
        <w:rPr>
          <w:lang w:val="en-GB"/>
        </w:rPr>
        <w:t>ατήρηση επ</w:t>
      </w:r>
      <w:proofErr w:type="spellStart"/>
      <w:r w:rsidRPr="004E2A85">
        <w:rPr>
          <w:lang w:val="en-GB"/>
        </w:rPr>
        <w:t>ιλεγμενων</w:t>
      </w:r>
      <w:proofErr w:type="spellEnd"/>
      <w:r w:rsidRPr="004E2A85">
        <w:rPr>
          <w:lang w:val="en-GB"/>
        </w:rPr>
        <w:t xml:space="preserve"> </w:t>
      </w:r>
      <w:proofErr w:type="spellStart"/>
      <w:r w:rsidRPr="004E2A85">
        <w:rPr>
          <w:lang w:val="en-GB"/>
        </w:rPr>
        <w:t>εγγρ</w:t>
      </w:r>
      <w:proofErr w:type="spellEnd"/>
      <w:r w:rsidRPr="004E2A85">
        <w:rPr>
          <w:lang w:val="en-GB"/>
        </w:rPr>
        <w:t>αφων</w:t>
      </w:r>
      <w:bookmarkEnd w:id="3381"/>
    </w:p>
    <w:p w14:paraId="4B06CB79" w14:textId="77777777" w:rsidR="00927370" w:rsidRDefault="00927370" w:rsidP="00927370">
      <w:pPr>
        <w:jc w:val="both"/>
      </w:pPr>
    </w:p>
    <w:p w14:paraId="5EB8B0E7" w14:textId="77777777" w:rsidR="00927370" w:rsidRDefault="00927370" w:rsidP="00927370">
      <w:pPr>
        <w:rPr>
          <w:rFonts w:ascii="Ubuntu" w:eastAsiaTheme="majorEastAsia" w:hAnsi="Ubuntu" w:cstheme="majorBidi"/>
          <w:color w:val="4274B2"/>
          <w:sz w:val="24"/>
          <w:szCs w:val="22"/>
        </w:rPr>
      </w:pPr>
    </w:p>
    <w:p w14:paraId="6E6786DA" w14:textId="77777777" w:rsidR="00927370" w:rsidRPr="00527317" w:rsidRDefault="00927370" w:rsidP="00927370">
      <w:pPr>
        <w:pStyle w:val="Heading4"/>
        <w:ind w:left="993" w:hanging="993"/>
      </w:pPr>
      <w:bookmarkStart w:id="3382" w:name="_Toc182557840"/>
      <w:r w:rsidRPr="00527317">
        <w:t>Μαζική Αποστολή</w:t>
      </w:r>
      <w:bookmarkEnd w:id="3382"/>
      <w:r w:rsidRPr="00527317">
        <w:t xml:space="preserve"> </w:t>
      </w:r>
    </w:p>
    <w:p w14:paraId="14AD397B" w14:textId="77777777" w:rsidR="00927370" w:rsidRDefault="00927370" w:rsidP="00927370">
      <w:pPr>
        <w:jc w:val="both"/>
      </w:pPr>
      <w:r>
        <w:t xml:space="preserve">Για την αποστολή πολλαπλών εγγράφων, επιλέγουμε τα έγγραφα και </w:t>
      </w:r>
      <w:r w:rsidRPr="00253618">
        <w:t xml:space="preserve">από τη λίστα ενεργειών που εμφανίζεται στην επισκόπηση </w:t>
      </w:r>
      <w:r>
        <w:t>των εγγράφων επιλέγουμε «</w:t>
      </w:r>
      <w:r w:rsidRPr="00253618">
        <w:t>Αποστολή</w:t>
      </w:r>
      <w:r>
        <w:t>».</w:t>
      </w:r>
    </w:p>
    <w:p w14:paraId="5482E6E5" w14:textId="77777777" w:rsidR="00927370" w:rsidRPr="00845684" w:rsidRDefault="00927370" w:rsidP="00927370">
      <w:r>
        <w:t xml:space="preserve"> </w:t>
      </w:r>
    </w:p>
    <w:p w14:paraId="3CE0B669" w14:textId="79D1F713" w:rsidR="00927370" w:rsidRDefault="00927370" w:rsidP="00927370">
      <w:pPr>
        <w:keepNext/>
        <w:jc w:val="center"/>
      </w:pPr>
      <w:r>
        <w:rPr>
          <w:noProof/>
        </w:rPr>
        <mc:AlternateContent>
          <mc:Choice Requires="wps">
            <w:drawing>
              <wp:anchor distT="0" distB="0" distL="114300" distR="114300" simplePos="0" relativeHeight="251659264" behindDoc="0" locked="0" layoutInCell="1" allowOverlap="1" wp14:anchorId="7758B61A" wp14:editId="2C5FFF4D">
                <wp:simplePos x="0" y="0"/>
                <wp:positionH relativeFrom="column">
                  <wp:posOffset>4198620</wp:posOffset>
                </wp:positionH>
                <wp:positionV relativeFrom="paragraph">
                  <wp:posOffset>1681480</wp:posOffset>
                </wp:positionV>
                <wp:extent cx="552450" cy="109220"/>
                <wp:effectExtent l="0" t="0" r="19050" b="24130"/>
                <wp:wrapNone/>
                <wp:docPr id="210504260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109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B68F74" id="Rectangle 48" o:spid="_x0000_s1026" style="position:absolute;margin-left:330.6pt;margin-top:132.4pt;width:43.5pt;height: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" filled="f" strokecolor="red" strokeweight="1pt">
                <v:path arrowok="t"/>
              </v:rect>
            </w:pict>
          </mc:Fallback>
        </mc:AlternateContent>
      </w:r>
      <w:r>
        <w:rPr>
          <w:noProof/>
          <w:lang w:val="en-GB" w:eastAsia="en-GB"/>
        </w:rPr>
        <w:drawing>
          <wp:anchor distT="0" distB="0" distL="114300" distR="114300" simplePos="0" relativeHeight="251697152" behindDoc="0" locked="0" layoutInCell="1" allowOverlap="1" wp14:anchorId="0437248E" wp14:editId="2EE92AA4">
            <wp:simplePos x="0" y="0"/>
            <wp:positionH relativeFrom="column">
              <wp:posOffset>4124325</wp:posOffset>
            </wp:positionH>
            <wp:positionV relativeFrom="paragraph">
              <wp:posOffset>984822</wp:posOffset>
            </wp:positionV>
            <wp:extent cx="965200" cy="1262536"/>
            <wp:effectExtent l="38100" t="38100" r="101600" b="90170"/>
            <wp:wrapNone/>
            <wp:docPr id="423" name="Εικόνα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71165" cy="1270339"/>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5432B0E" wp14:editId="5E4F3E5F">
            <wp:extent cx="5274310" cy="2354580"/>
            <wp:effectExtent l="19050" t="19050" r="21590" b="266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042.jpg"/>
                    <pic:cNvPicPr/>
                  </pic:nvPicPr>
                  <pic:blipFill>
                    <a:blip r:embed="rId307" cstate="screen">
                      <a:extLst>
                        <a:ext uri="{28A0092B-C50C-407E-A947-70E740481C1C}">
                          <a14:useLocalDpi xmlns:a14="http://schemas.microsoft.com/office/drawing/2010/main"/>
                        </a:ext>
                      </a:extLst>
                    </a:blip>
                    <a:stretch>
                      <a:fillRect/>
                    </a:stretch>
                  </pic:blipFill>
                  <pic:spPr>
                    <a:xfrm>
                      <a:off x="0" y="0"/>
                      <a:ext cx="5274310" cy="23545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3C29E1C" w14:textId="5231117B" w:rsidR="00927370" w:rsidRDefault="00927370" w:rsidP="00927370">
      <w:pPr>
        <w:pStyle w:val="Caption"/>
        <w:jc w:val="center"/>
      </w:pPr>
      <w:r>
        <w:fldChar w:fldCharType="begin"/>
      </w:r>
      <w:r>
        <w:instrText xml:space="preserve"> SEQ Figure \* ARABIC </w:instrText>
      </w:r>
      <w:r>
        <w:fldChar w:fldCharType="separate"/>
      </w:r>
      <w:bookmarkStart w:id="3383" w:name="_Toc181988147"/>
      <w:r w:rsidR="008D5624">
        <w:rPr>
          <w:noProof/>
        </w:rPr>
        <w:t>304</w:t>
      </w:r>
      <w:r>
        <w:fldChar w:fldCharType="end"/>
      </w:r>
      <w:r w:rsidRPr="00FB2E58">
        <w:t>. Μαζική Αποστολή</w:t>
      </w:r>
      <w:bookmarkEnd w:id="3383"/>
    </w:p>
    <w:p w14:paraId="2C3841FC" w14:textId="77777777" w:rsidR="00927370" w:rsidRDefault="00927370" w:rsidP="00927370">
      <w:pPr>
        <w:pStyle w:val="Caption"/>
        <w:jc w:val="center"/>
      </w:pPr>
    </w:p>
    <w:p w14:paraId="054821AA" w14:textId="77777777" w:rsidR="00927370" w:rsidRDefault="00927370" w:rsidP="00927370">
      <w:pPr>
        <w:jc w:val="both"/>
        <w:rPr>
          <w:lang w:eastAsia="x-none"/>
        </w:rPr>
      </w:pPr>
      <w:r>
        <w:rPr>
          <w:lang w:eastAsia="x-none"/>
        </w:rPr>
        <w:t xml:space="preserve">Με την επιλογή «Αποστολή», </w:t>
      </w:r>
      <w:r>
        <w:t xml:space="preserve">ανοίγει αναδυόμενο παράθυρο στο οποίο ο χρήστης μπορεί να επιλέξει τις ΥΜ, στις οποίες επιθυμεί να αποστείλει το έγγραφο. </w:t>
      </w:r>
      <w:r>
        <w:rPr>
          <w:lang w:eastAsia="x-none"/>
        </w:rPr>
        <w:t xml:space="preserve">Η επιλογή γίνεται χρησιμοποιώντας τα κουμπιά επιλογής στην φόρμα με την συστημική δομή του φορέα. Για κάθε επιλεγμένη ΥΜ, ο χρήστης μπορεί να επιλέξει μια ενέργεια από την αναδιπλούμενη λίστα. </w:t>
      </w:r>
    </w:p>
    <w:p w14:paraId="3B402451" w14:textId="77777777" w:rsidR="00927370" w:rsidRDefault="00927370" w:rsidP="00927370">
      <w:pPr>
        <w:keepNext/>
        <w:jc w:val="center"/>
      </w:pPr>
      <w:r>
        <w:rPr>
          <w:noProof/>
          <w:lang w:val="en-GB" w:eastAsia="en-GB"/>
        </w:rPr>
        <w:drawing>
          <wp:inline distT="0" distB="0" distL="0" distR="0" wp14:anchorId="5A1C282F" wp14:editId="2118B1DB">
            <wp:extent cx="3794760" cy="1965960"/>
            <wp:effectExtent l="19050" t="19050" r="15240" b="152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cstate="screen">
                      <a:extLst>
                        <a:ext uri="{28A0092B-C50C-407E-A947-70E740481C1C}">
                          <a14:useLocalDpi xmlns:a14="http://schemas.microsoft.com/office/drawing/2010/main"/>
                        </a:ext>
                      </a:extLst>
                    </a:blip>
                    <a:srcRect t="752" r="1076" b="2211"/>
                    <a:stretch/>
                  </pic:blipFill>
                  <pic:spPr bwMode="auto">
                    <a:xfrm>
                      <a:off x="0" y="0"/>
                      <a:ext cx="3817353" cy="19776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6BDFBB0" w14:textId="49EE9D60" w:rsidR="00927370" w:rsidRDefault="00927370" w:rsidP="00927370">
      <w:pPr>
        <w:pStyle w:val="Caption"/>
        <w:jc w:val="center"/>
      </w:pPr>
      <w:r>
        <w:fldChar w:fldCharType="begin"/>
      </w:r>
      <w:r>
        <w:instrText xml:space="preserve"> SEQ Figure \* ARABIC </w:instrText>
      </w:r>
      <w:r>
        <w:fldChar w:fldCharType="separate"/>
      </w:r>
      <w:bookmarkStart w:id="3384" w:name="_Toc181988148"/>
      <w:r w:rsidR="008D5624">
        <w:rPr>
          <w:noProof/>
        </w:rPr>
        <w:t>305</w:t>
      </w:r>
      <w:r>
        <w:fldChar w:fldCharType="end"/>
      </w:r>
      <w:r w:rsidRPr="00FB2E58">
        <w:t>. Αποστολή Εγγράφου</w:t>
      </w:r>
      <w:bookmarkEnd w:id="3384"/>
    </w:p>
    <w:p w14:paraId="616D549E" w14:textId="77777777" w:rsidR="00927370" w:rsidRDefault="00927370" w:rsidP="00927370">
      <w:pPr>
        <w:pStyle w:val="Caption"/>
        <w:jc w:val="center"/>
      </w:pPr>
    </w:p>
    <w:p w14:paraId="3A542EC1" w14:textId="77777777" w:rsidR="00927370" w:rsidRDefault="00927370" w:rsidP="00927370">
      <w:r>
        <w:t>Στην περίπτωση που οι αποδέκτες έχουν οριστεί στην καρτέλα «Διανομή» κατά την καταχώρηση ή επεξεργασία του εγγράφου, το αναδυόμενο παράθυρο που θα εμφανίζεται στο χρήστη με την επιλογή μαζικής «Αποστολής» είναι αυτό της επισυναπτόμενης παρακάτω εικόνας.</w:t>
      </w:r>
    </w:p>
    <w:p w14:paraId="4A927788" w14:textId="77777777" w:rsidR="00927370" w:rsidRDefault="00927370" w:rsidP="00927370">
      <w:pPr>
        <w:keepNext/>
      </w:pPr>
      <w:r w:rsidRPr="00003C28">
        <w:rPr>
          <w:noProof/>
          <w:lang w:val="en-GB" w:eastAsia="en-GB"/>
        </w:rPr>
        <w:drawing>
          <wp:inline distT="0" distB="0" distL="0" distR="0" wp14:anchorId="48C52915" wp14:editId="07AC7829">
            <wp:extent cx="5152933" cy="1214718"/>
            <wp:effectExtent l="19050" t="19050" r="10160" b="2413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180889" cy="1221308"/>
                    </a:xfrm>
                    <a:prstGeom prst="rect">
                      <a:avLst/>
                    </a:prstGeom>
                    <a:ln>
                      <a:solidFill>
                        <a:srgbClr val="4274B2">
                          <a:lumMod val="20000"/>
                          <a:lumOff val="80000"/>
                        </a:srgbClr>
                      </a:solidFill>
                    </a:ln>
                  </pic:spPr>
                </pic:pic>
              </a:graphicData>
            </a:graphic>
          </wp:inline>
        </w:drawing>
      </w:r>
    </w:p>
    <w:p w14:paraId="700078F1" w14:textId="6DDE8332" w:rsidR="00927370" w:rsidRDefault="00927370" w:rsidP="00927370">
      <w:pPr>
        <w:pStyle w:val="Caption"/>
        <w:jc w:val="center"/>
      </w:pPr>
      <w:r>
        <w:fldChar w:fldCharType="begin"/>
      </w:r>
      <w:r>
        <w:instrText xml:space="preserve"> SEQ Figure \* ARABIC </w:instrText>
      </w:r>
      <w:r>
        <w:fldChar w:fldCharType="separate"/>
      </w:r>
      <w:bookmarkStart w:id="3385" w:name="_Toc181988149"/>
      <w:r w:rsidR="008D5624">
        <w:rPr>
          <w:noProof/>
        </w:rPr>
        <w:t>306</w:t>
      </w:r>
      <w:r>
        <w:fldChar w:fldCharType="end"/>
      </w:r>
      <w:r w:rsidRPr="00FB2E58">
        <w:t>. Αποστολή εγγράφου όταν η διανομή έχει συμπληρωθεί</w:t>
      </w:r>
      <w:bookmarkEnd w:id="3385"/>
    </w:p>
    <w:p w14:paraId="5D2C9BE7" w14:textId="77777777" w:rsidR="00927370" w:rsidRDefault="00927370" w:rsidP="00927370">
      <w:pPr>
        <w:pStyle w:val="Caption"/>
        <w:jc w:val="center"/>
      </w:pPr>
    </w:p>
    <w:p w14:paraId="1365CB8E" w14:textId="77777777" w:rsidR="00927370" w:rsidRPr="00FB2E58" w:rsidRDefault="00927370" w:rsidP="00927370">
      <w:pPr>
        <w:rPr>
          <w:shd w:val="clear" w:color="auto" w:fill="FFFFFF"/>
        </w:rPr>
      </w:pPr>
      <w:r w:rsidRPr="003A0908">
        <w:rPr>
          <w:shd w:val="clear" w:color="auto" w:fill="FFFFFF"/>
        </w:rPr>
        <w:t>Κάθε έγγραφο που έχει επιλεγεί κατά τη μαζική αποστολή, αποστέλλεται στους αποδέκτες που έχουν συμπληρωθεί στην καρτέλα «Διανομή» του. Εάν συμπληρωθούν επιπλέον αποδέκτες στο αναδυόμενο παράθυρο της αποστολής, θα αποσταλούν όλα τα έγγραφα σε αυτούς, συμπληρωματικά με τους ήδη υπάρχοντες.</w:t>
      </w:r>
    </w:p>
    <w:p w14:paraId="433EC9DF" w14:textId="77777777" w:rsidR="00927370" w:rsidRDefault="00927370" w:rsidP="00927370">
      <w:pPr>
        <w:jc w:val="both"/>
      </w:pPr>
      <w:r>
        <w:t>Με το πάτημα του κουμπιού «Αποστολή» ολοκληρώνεται η ενέργεια της μαζικής αποστολής των εγγράφων στις επιλεγμένες ΥΜ. Στην επισκόπηση των εγγράφων το «αποτέλεσμα» ενέργειας σημαίνει την επιτυχία της αποστολής.</w:t>
      </w:r>
    </w:p>
    <w:p w14:paraId="5AD34E32" w14:textId="6CB01592" w:rsidR="00927370" w:rsidRDefault="00927370" w:rsidP="00927370">
      <w:pPr>
        <w:keepNext/>
        <w:jc w:val="center"/>
      </w:pPr>
      <w:r>
        <w:rPr>
          <w:noProof/>
          <w:lang w:val="en-GB" w:eastAsia="en-GB"/>
        </w:rPr>
        <w:drawing>
          <wp:inline distT="0" distB="0" distL="0" distR="0" wp14:anchorId="19227E09" wp14:editId="3A3871C2">
            <wp:extent cx="4968240" cy="1272865"/>
            <wp:effectExtent l="19050" t="19050" r="22860" b="2286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045.jpg"/>
                    <pic:cNvPicPr/>
                  </pic:nvPicPr>
                  <pic:blipFill>
                    <a:blip r:embed="rId310" cstate="screen">
                      <a:extLst>
                        <a:ext uri="{28A0092B-C50C-407E-A947-70E740481C1C}">
                          <a14:useLocalDpi xmlns:a14="http://schemas.microsoft.com/office/drawing/2010/main"/>
                        </a:ext>
                      </a:extLst>
                    </a:blip>
                    <a:stretch>
                      <a:fillRect/>
                    </a:stretch>
                  </pic:blipFill>
                  <pic:spPr>
                    <a:xfrm>
                      <a:off x="0" y="0"/>
                      <a:ext cx="4974081" cy="127436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76BBA5D" w14:textId="384C8D3B" w:rsidR="00927370" w:rsidRDefault="00927370" w:rsidP="00927370">
      <w:pPr>
        <w:pStyle w:val="Caption"/>
        <w:jc w:val="center"/>
      </w:pPr>
      <w:r>
        <w:fldChar w:fldCharType="begin"/>
      </w:r>
      <w:r>
        <w:instrText xml:space="preserve"> SEQ Figure \* ARABIC </w:instrText>
      </w:r>
      <w:r>
        <w:fldChar w:fldCharType="separate"/>
      </w:r>
      <w:bookmarkStart w:id="3386" w:name="_Toc181988150"/>
      <w:r w:rsidR="008D5624">
        <w:rPr>
          <w:noProof/>
        </w:rPr>
        <w:t>307</w:t>
      </w:r>
      <w:r>
        <w:fldChar w:fldCharType="end"/>
      </w:r>
      <w:r>
        <w:rPr>
          <w:lang w:val="en-GB"/>
        </w:rPr>
        <w:t xml:space="preserve">. </w:t>
      </w:r>
      <w:r w:rsidRPr="003542A5">
        <w:rPr>
          <w:lang w:val="en-GB"/>
        </w:rPr>
        <w:t>Επ</w:t>
      </w:r>
      <w:proofErr w:type="spellStart"/>
      <w:r w:rsidRPr="003542A5">
        <w:rPr>
          <w:lang w:val="en-GB"/>
        </w:rPr>
        <w:t>ιτυχί</w:t>
      </w:r>
      <w:proofErr w:type="spellEnd"/>
      <w:r w:rsidRPr="003542A5">
        <w:rPr>
          <w:lang w:val="en-GB"/>
        </w:rPr>
        <w:t>α Μα</w:t>
      </w:r>
      <w:proofErr w:type="spellStart"/>
      <w:r w:rsidRPr="003542A5">
        <w:rPr>
          <w:lang w:val="en-GB"/>
        </w:rPr>
        <w:t>ζικής</w:t>
      </w:r>
      <w:proofErr w:type="spellEnd"/>
      <w:r w:rsidRPr="003542A5">
        <w:rPr>
          <w:lang w:val="en-GB"/>
        </w:rPr>
        <w:t xml:space="preserve"> Απ</w:t>
      </w:r>
      <w:proofErr w:type="spellStart"/>
      <w:r w:rsidRPr="003542A5">
        <w:rPr>
          <w:lang w:val="en-GB"/>
        </w:rPr>
        <w:t>οστολής</w:t>
      </w:r>
      <w:bookmarkEnd w:id="3386"/>
      <w:proofErr w:type="spellEnd"/>
    </w:p>
    <w:p w14:paraId="7AD978B1" w14:textId="77777777" w:rsidR="00927370" w:rsidRDefault="00927370" w:rsidP="00927370">
      <w:pPr>
        <w:pStyle w:val="Caption"/>
        <w:jc w:val="center"/>
      </w:pPr>
    </w:p>
    <w:p w14:paraId="03F828B3" w14:textId="77777777" w:rsidR="00927370" w:rsidRDefault="00927370" w:rsidP="00927370">
      <w:pPr>
        <w:pStyle w:val="Heading4"/>
        <w:ind w:left="993" w:hanging="993"/>
      </w:pPr>
      <w:bookmarkStart w:id="3387" w:name="_Toc182557841"/>
      <w:r>
        <w:t>Μαζική Αποστολή σε τμήμα</w:t>
      </w:r>
      <w:bookmarkEnd w:id="3387"/>
    </w:p>
    <w:p w14:paraId="623DFB05" w14:textId="77777777" w:rsidR="00927370" w:rsidRPr="00171C01" w:rsidRDefault="00927370" w:rsidP="00927370">
      <w:pPr>
        <w:jc w:val="both"/>
      </w:pPr>
      <w:r>
        <w:t>Σ</w:t>
      </w:r>
      <w:r w:rsidRPr="00E07B40">
        <w:t>την περίπτωση που η ΥΜ έχει υφιστάμενα τμήματα</w:t>
      </w:r>
      <w:r>
        <w:t>,</w:t>
      </w:r>
      <w:r w:rsidRPr="00E07B40">
        <w:t xml:space="preserve"> είναι δυνατή η αποστολή πολλαπλών εγγράφων σε αυτά. Από τον κατάλογο εγγράφων, επιλέγουμε τα έγγραφα και από τη λίστα ενεργειών που εμφανίζεται στην επισκόπηση των εγγράφων επιλέγουμε </w:t>
      </w:r>
      <w:r>
        <w:t>«</w:t>
      </w:r>
      <w:r w:rsidRPr="00E07B40">
        <w:t>Αποστολή σε τμήμα</w:t>
      </w:r>
      <w:r>
        <w:t>»</w:t>
      </w:r>
      <w:r w:rsidRPr="00E07B40">
        <w:t>.</w:t>
      </w:r>
    </w:p>
    <w:p w14:paraId="7ED3DE28" w14:textId="0F879AC4" w:rsidR="00927370" w:rsidRDefault="00927370" w:rsidP="00927370">
      <w:pPr>
        <w:keepNext/>
        <w:jc w:val="center"/>
      </w:pPr>
      <w:r>
        <w:rPr>
          <w:noProof/>
          <w:lang w:val="en-GB" w:eastAsia="en-GB"/>
        </w:rPr>
        <w:drawing>
          <wp:anchor distT="0" distB="0" distL="114300" distR="114300" simplePos="0" relativeHeight="251694080" behindDoc="0" locked="0" layoutInCell="1" allowOverlap="1" wp14:anchorId="3BE44703" wp14:editId="50DC4FAB">
            <wp:simplePos x="0" y="0"/>
            <wp:positionH relativeFrom="column">
              <wp:posOffset>4153659</wp:posOffset>
            </wp:positionH>
            <wp:positionV relativeFrom="paragraph">
              <wp:posOffset>982980</wp:posOffset>
            </wp:positionV>
            <wp:extent cx="952376" cy="1228298"/>
            <wp:effectExtent l="38100" t="38100" r="95885" b="86360"/>
            <wp:wrapNone/>
            <wp:docPr id="422" name="Εικόνα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57912" cy="1235438"/>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624" behindDoc="0" locked="0" layoutInCell="1" allowOverlap="1" wp14:anchorId="6C6BEA28" wp14:editId="4BC63FBA">
                <wp:simplePos x="0" y="0"/>
                <wp:positionH relativeFrom="column">
                  <wp:posOffset>4274820</wp:posOffset>
                </wp:positionH>
                <wp:positionV relativeFrom="paragraph">
                  <wp:posOffset>1805940</wp:posOffset>
                </wp:positionV>
                <wp:extent cx="609600" cy="106680"/>
                <wp:effectExtent l="0" t="0" r="19050" b="26670"/>
                <wp:wrapNone/>
                <wp:docPr id="111688100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1066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34AEC1" id="Rectangle 46" o:spid="_x0000_s1026" style="position:absolute;margin-left:336.6pt;margin-top:142.2pt;width:48pt;height:8.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" filled="f" strokecolor="red" strokeweight="1pt">
                <v:path arrowok="t"/>
              </v:rect>
            </w:pict>
          </mc:Fallback>
        </mc:AlternateContent>
      </w:r>
      <w:r>
        <w:rPr>
          <w:noProof/>
          <w:lang w:val="en-GB" w:eastAsia="en-GB"/>
        </w:rPr>
        <w:drawing>
          <wp:inline distT="0" distB="0" distL="0" distR="0" wp14:anchorId="71E520C2" wp14:editId="22E59D14">
            <wp:extent cx="5274310" cy="2355850"/>
            <wp:effectExtent l="19050" t="19050" r="21590" b="25400"/>
            <wp:docPr id="401"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2.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274310" cy="23558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0FEA197" w14:textId="1CBF5786" w:rsidR="00927370" w:rsidRDefault="00927370" w:rsidP="00927370">
      <w:pPr>
        <w:pStyle w:val="Caption"/>
        <w:jc w:val="center"/>
      </w:pPr>
      <w:r>
        <w:fldChar w:fldCharType="begin"/>
      </w:r>
      <w:r>
        <w:instrText xml:space="preserve"> SEQ Figure \* ARABIC </w:instrText>
      </w:r>
      <w:r>
        <w:fldChar w:fldCharType="separate"/>
      </w:r>
      <w:bookmarkStart w:id="3388" w:name="_Toc181988151"/>
      <w:r w:rsidR="008D5624">
        <w:rPr>
          <w:noProof/>
        </w:rPr>
        <w:t>308</w:t>
      </w:r>
      <w:r>
        <w:fldChar w:fldCharType="end"/>
      </w:r>
      <w:r w:rsidRPr="00FB2E58">
        <w:t>. Μαζική Αποστολή σε Τμήμα</w:t>
      </w:r>
      <w:bookmarkEnd w:id="3388"/>
    </w:p>
    <w:p w14:paraId="6389D779" w14:textId="77777777" w:rsidR="00927370" w:rsidRPr="00E07661" w:rsidRDefault="00927370" w:rsidP="00927370">
      <w:pPr>
        <w:pStyle w:val="Caption"/>
        <w:jc w:val="center"/>
      </w:pPr>
    </w:p>
    <w:p w14:paraId="3A1C30F2" w14:textId="77777777" w:rsidR="00927370" w:rsidRDefault="00927370" w:rsidP="00927370">
      <w:pPr>
        <w:jc w:val="both"/>
      </w:pPr>
      <w:r w:rsidRPr="00E07B40">
        <w:t>Με την επιλογή «Αποστολή σε τμήμα», ανοίγει αναδυόμενο παράθυρο στο οποίο ο χρήστης μπορεί να επιλέξει τα τμήματα στα οποία  επιθυμεί να αποστείλει το έγγραφο. Η επιλογή γίνεται χρησιμοποιώντας τα κουμπιά επιλογής. Για κάθε επιλεγμένο τμήμα, ο χρήστης μπορεί να επιλέξει μια ενέργεια από την αναδιπλούμενη λίστα.</w:t>
      </w:r>
    </w:p>
    <w:p w14:paraId="668E94A5" w14:textId="77777777" w:rsidR="00927370" w:rsidRPr="007B7853" w:rsidRDefault="00927370" w:rsidP="00927370"/>
    <w:p w14:paraId="06E96AE4" w14:textId="77777777" w:rsidR="00927370" w:rsidRDefault="00927370" w:rsidP="00927370">
      <w:pPr>
        <w:keepNext/>
        <w:jc w:val="center"/>
      </w:pPr>
      <w:r>
        <w:rPr>
          <w:noProof/>
          <w:lang w:val="en-GB" w:eastAsia="en-GB"/>
        </w:rPr>
        <w:drawing>
          <wp:inline distT="0" distB="0" distL="0" distR="0" wp14:anchorId="2A34D67B" wp14:editId="5DC7CE9F">
            <wp:extent cx="4350385" cy="1515773"/>
            <wp:effectExtent l="19050" t="19050" r="12065" b="27305"/>
            <wp:docPr id="402"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3.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4358476" cy="151859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3B6645A" w14:textId="31E493E6" w:rsidR="00927370" w:rsidRDefault="00927370" w:rsidP="00927370">
      <w:pPr>
        <w:pStyle w:val="Caption"/>
        <w:jc w:val="center"/>
      </w:pPr>
      <w:r>
        <w:fldChar w:fldCharType="begin"/>
      </w:r>
      <w:r>
        <w:instrText xml:space="preserve"> SEQ Figure \* ARABIC </w:instrText>
      </w:r>
      <w:r>
        <w:fldChar w:fldCharType="separate"/>
      </w:r>
      <w:bookmarkStart w:id="3389" w:name="_Toc181988152"/>
      <w:r w:rsidR="008D5624">
        <w:rPr>
          <w:noProof/>
        </w:rPr>
        <w:t>309</w:t>
      </w:r>
      <w:r>
        <w:fldChar w:fldCharType="end"/>
      </w:r>
      <w:r w:rsidRPr="00FB2E58">
        <w:t>. Μαζική αποστολή σε τμήμα</w:t>
      </w:r>
      <w:bookmarkEnd w:id="3389"/>
    </w:p>
    <w:p w14:paraId="47349B06" w14:textId="77777777" w:rsidR="00927370" w:rsidRDefault="00927370" w:rsidP="00927370">
      <w:pPr>
        <w:pStyle w:val="Caption"/>
        <w:jc w:val="center"/>
      </w:pPr>
    </w:p>
    <w:p w14:paraId="482C1636" w14:textId="77777777" w:rsidR="00927370" w:rsidRPr="00F931E8" w:rsidRDefault="00927370" w:rsidP="00927370"/>
    <w:p w14:paraId="5E5CF812" w14:textId="77777777" w:rsidR="00927370" w:rsidRDefault="00927370" w:rsidP="00927370">
      <w:pPr>
        <w:jc w:val="both"/>
      </w:pPr>
      <w:r w:rsidRPr="00E07B40">
        <w:t>Με το πάτημα του κουμπιού «Αποστολή» ολοκληρώνεται η αποστολή των εγγράφων στα επιλεγμένα τμήματα και στην επισκόπηση των εγγράφων το αποτέλεσμα ενέργειας σημαίνει την επιτυχία της αποστολής.</w:t>
      </w:r>
    </w:p>
    <w:p w14:paraId="2FA5BE4E" w14:textId="77777777" w:rsidR="00927370" w:rsidRDefault="00927370" w:rsidP="00927370">
      <w:pPr>
        <w:keepNext/>
        <w:jc w:val="center"/>
      </w:pPr>
      <w:r>
        <w:rPr>
          <w:noProof/>
          <w:lang w:val="en-GB" w:eastAsia="en-GB"/>
        </w:rPr>
        <w:drawing>
          <wp:inline distT="0" distB="0" distL="0" distR="0" wp14:anchorId="6494CECE" wp14:editId="554E991B">
            <wp:extent cx="5274310" cy="1222375"/>
            <wp:effectExtent l="19050" t="19050" r="21590" b="15875"/>
            <wp:docPr id="403"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274310" cy="12223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482822B" w14:textId="42B50675" w:rsidR="00927370" w:rsidRDefault="00927370" w:rsidP="00927370">
      <w:pPr>
        <w:pStyle w:val="Caption"/>
        <w:jc w:val="center"/>
      </w:pPr>
      <w:r>
        <w:fldChar w:fldCharType="begin"/>
      </w:r>
      <w:r>
        <w:instrText xml:space="preserve"> SEQ Figure \* ARABIC </w:instrText>
      </w:r>
      <w:r>
        <w:fldChar w:fldCharType="separate"/>
      </w:r>
      <w:bookmarkStart w:id="3390" w:name="_Toc181988153"/>
      <w:r w:rsidR="008D5624">
        <w:rPr>
          <w:noProof/>
        </w:rPr>
        <w:t>310</w:t>
      </w:r>
      <w:r>
        <w:fldChar w:fldCharType="end"/>
      </w:r>
      <w:r>
        <w:rPr>
          <w:lang w:val="en-GB"/>
        </w:rPr>
        <w:t xml:space="preserve">. </w:t>
      </w:r>
      <w:r w:rsidRPr="00B65936">
        <w:rPr>
          <w:lang w:val="en-GB"/>
        </w:rPr>
        <w:t>Επ</w:t>
      </w:r>
      <w:proofErr w:type="spellStart"/>
      <w:r w:rsidRPr="00B65936">
        <w:rPr>
          <w:lang w:val="en-GB"/>
        </w:rPr>
        <w:t>ιτυχής</w:t>
      </w:r>
      <w:proofErr w:type="spellEnd"/>
      <w:r w:rsidRPr="00B65936">
        <w:rPr>
          <w:lang w:val="en-GB"/>
        </w:rPr>
        <w:t xml:space="preserve"> απ</w:t>
      </w:r>
      <w:proofErr w:type="spellStart"/>
      <w:r w:rsidRPr="00B65936">
        <w:rPr>
          <w:lang w:val="en-GB"/>
        </w:rPr>
        <w:t>οστολή</w:t>
      </w:r>
      <w:proofErr w:type="spellEnd"/>
      <w:r w:rsidRPr="00B65936">
        <w:rPr>
          <w:lang w:val="en-GB"/>
        </w:rPr>
        <w:t xml:space="preserve"> </w:t>
      </w:r>
      <w:proofErr w:type="spellStart"/>
      <w:r w:rsidRPr="00B65936">
        <w:rPr>
          <w:lang w:val="en-GB"/>
        </w:rPr>
        <w:t>εγγράφων</w:t>
      </w:r>
      <w:proofErr w:type="spellEnd"/>
      <w:r w:rsidRPr="00B65936">
        <w:rPr>
          <w:lang w:val="en-GB"/>
        </w:rPr>
        <w:t xml:space="preserve"> </w:t>
      </w:r>
      <w:proofErr w:type="spellStart"/>
      <w:r w:rsidRPr="00B65936">
        <w:rPr>
          <w:lang w:val="en-GB"/>
        </w:rPr>
        <w:t>σε</w:t>
      </w:r>
      <w:proofErr w:type="spellEnd"/>
      <w:r w:rsidRPr="00B65936">
        <w:rPr>
          <w:lang w:val="en-GB"/>
        </w:rPr>
        <w:t xml:space="preserve"> </w:t>
      </w:r>
      <w:proofErr w:type="spellStart"/>
      <w:r w:rsidRPr="00B65936">
        <w:rPr>
          <w:lang w:val="en-GB"/>
        </w:rPr>
        <w:t>τμήμ</w:t>
      </w:r>
      <w:proofErr w:type="spellEnd"/>
      <w:r w:rsidRPr="00B65936">
        <w:rPr>
          <w:lang w:val="en-GB"/>
        </w:rPr>
        <w:t>α</w:t>
      </w:r>
      <w:bookmarkEnd w:id="3390"/>
    </w:p>
    <w:p w14:paraId="1DC85835" w14:textId="77777777" w:rsidR="00927370" w:rsidRPr="005F0E72" w:rsidRDefault="00927370" w:rsidP="00927370">
      <w:pPr>
        <w:pStyle w:val="Caption"/>
        <w:jc w:val="center"/>
      </w:pPr>
    </w:p>
    <w:p w14:paraId="29EC9FA7" w14:textId="77777777" w:rsidR="00927370" w:rsidRPr="00527317" w:rsidRDefault="00927370" w:rsidP="00927370">
      <w:pPr>
        <w:pStyle w:val="Heading4"/>
        <w:ind w:left="993" w:hanging="993"/>
      </w:pPr>
      <w:bookmarkStart w:id="3391" w:name="_Toc182557842"/>
      <w:r w:rsidRPr="00527317">
        <w:t>Μαζική Χρέωση</w:t>
      </w:r>
      <w:bookmarkEnd w:id="3391"/>
    </w:p>
    <w:p w14:paraId="75B59E8F" w14:textId="77777777" w:rsidR="00927370" w:rsidRDefault="00927370" w:rsidP="00927370">
      <w:pPr>
        <w:jc w:val="both"/>
      </w:pPr>
      <w:r>
        <w:t xml:space="preserve">Για την χρέωση πολλαπλών εγγράφων σε χρήστη της ΥΜ, ο προϊστάμενος της ΥΜ επιλέγει τα έγγραφα και </w:t>
      </w:r>
      <w:r w:rsidRPr="00253618">
        <w:t xml:space="preserve">από τη λίστα ενεργειών που εμφανίζεται στην επισκόπηση </w:t>
      </w:r>
      <w:r>
        <w:t>των εγγράφων επιλέγει «Χρέωση».</w:t>
      </w:r>
    </w:p>
    <w:p w14:paraId="5390CC6F" w14:textId="77777777" w:rsidR="00927370" w:rsidRDefault="00927370" w:rsidP="00927370">
      <w:pPr>
        <w:keepNext/>
        <w:jc w:val="center"/>
      </w:pPr>
      <w:r w:rsidRPr="00C47E28">
        <w:rPr>
          <w:noProof/>
          <w:lang w:val="en-GB" w:eastAsia="en-GB"/>
        </w:rPr>
        <w:drawing>
          <wp:inline distT="0" distB="0" distL="0" distR="0" wp14:anchorId="01637092" wp14:editId="1A794969">
            <wp:extent cx="4722981" cy="2760095"/>
            <wp:effectExtent l="19050" t="19050" r="20955" b="2159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722981" cy="2760095"/>
                    </a:xfrm>
                    <a:prstGeom prst="rect">
                      <a:avLst/>
                    </a:prstGeom>
                    <a:ln>
                      <a:solidFill>
                        <a:srgbClr val="4274B2">
                          <a:lumMod val="20000"/>
                          <a:lumOff val="80000"/>
                        </a:srgbClr>
                      </a:solidFill>
                    </a:ln>
                  </pic:spPr>
                </pic:pic>
              </a:graphicData>
            </a:graphic>
          </wp:inline>
        </w:drawing>
      </w:r>
    </w:p>
    <w:p w14:paraId="74FF9B28" w14:textId="793D7787" w:rsidR="00927370" w:rsidRDefault="00927370" w:rsidP="00927370">
      <w:pPr>
        <w:pStyle w:val="Caption"/>
        <w:jc w:val="center"/>
      </w:pPr>
      <w:r>
        <w:fldChar w:fldCharType="begin"/>
      </w:r>
      <w:r>
        <w:instrText xml:space="preserve"> SEQ Figure \* ARABIC </w:instrText>
      </w:r>
      <w:r>
        <w:fldChar w:fldCharType="separate"/>
      </w:r>
      <w:bookmarkStart w:id="3392" w:name="_Toc181988154"/>
      <w:r w:rsidR="008D5624">
        <w:rPr>
          <w:noProof/>
        </w:rPr>
        <w:t>311</w:t>
      </w:r>
      <w:r>
        <w:fldChar w:fldCharType="end"/>
      </w:r>
      <w:r w:rsidRPr="00FB2E58">
        <w:t>. Μαζική Χρέωση</w:t>
      </w:r>
      <w:bookmarkEnd w:id="3392"/>
    </w:p>
    <w:p w14:paraId="0CF04FC3" w14:textId="77777777" w:rsidR="00927370" w:rsidRPr="00F53556" w:rsidRDefault="00927370" w:rsidP="00927370">
      <w:pPr>
        <w:keepNext/>
        <w:jc w:val="both"/>
        <w:rPr>
          <w:lang w:eastAsia="x-none"/>
        </w:rPr>
      </w:pPr>
      <w:r>
        <w:t xml:space="preserve"> Με την επιλογή της ενέργειας «Χρέωση» εμφανίζεται το αναδυόμενο παράθυρο της χρέωσης. Στο παράθυρο αυτό υπάρχει λίστα με τους χρήστες της ΥΜ του χρήστη</w:t>
      </w:r>
      <w:r w:rsidRPr="004D52CA">
        <w:t xml:space="preserve"> </w:t>
      </w:r>
      <w:r>
        <w:t xml:space="preserve">από όπου επιλέγεται ο χρήστης που θα χρεωθεί το έγγραφο για να το διεκπεραιώσει. Επιπλέον, στο ίδιο </w:t>
      </w:r>
      <w:r>
        <w:rPr>
          <w:lang w:val="en-US"/>
        </w:rPr>
        <w:t>pop</w:t>
      </w:r>
      <w:r w:rsidRPr="004D52CA">
        <w:t xml:space="preserve"> </w:t>
      </w:r>
      <w:r>
        <w:rPr>
          <w:lang w:val="en-US"/>
        </w:rPr>
        <w:t>up</w:t>
      </w:r>
      <w:r>
        <w:t xml:space="preserve"> αφού επιλεχθεί ο χρήστης για χρέωση, υπάρχει η δυνατότητα να επιλεχθούν από τον πίνακα ακριβώς κάτω από το οργανόγραμμα χρήστες για συγχρέωση του εγγράφου.</w:t>
      </w:r>
    </w:p>
    <w:p w14:paraId="7A3093A0" w14:textId="77777777" w:rsidR="00927370" w:rsidRDefault="00927370" w:rsidP="00927370">
      <w:pPr>
        <w:keepNext/>
        <w:jc w:val="center"/>
      </w:pPr>
      <w:r w:rsidRPr="0050198C">
        <w:rPr>
          <w:noProof/>
        </w:rPr>
        <w:t xml:space="preserve"> </w:t>
      </w:r>
      <w:r>
        <w:rPr>
          <w:noProof/>
          <w:lang w:val="en-GB" w:eastAsia="en-GB"/>
        </w:rPr>
        <w:drawing>
          <wp:inline distT="0" distB="0" distL="0" distR="0" wp14:anchorId="2A23455A" wp14:editId="7AF22853">
            <wp:extent cx="3409950" cy="2724758"/>
            <wp:effectExtent l="19050" t="19050" r="19050" b="1905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422459" cy="2734753"/>
                    </a:xfrm>
                    <a:prstGeom prst="rect">
                      <a:avLst/>
                    </a:prstGeom>
                    <a:ln>
                      <a:solidFill>
                        <a:srgbClr val="4274B2">
                          <a:lumMod val="20000"/>
                          <a:lumOff val="80000"/>
                        </a:srgbClr>
                      </a:solidFill>
                    </a:ln>
                  </pic:spPr>
                </pic:pic>
              </a:graphicData>
            </a:graphic>
          </wp:inline>
        </w:drawing>
      </w:r>
    </w:p>
    <w:p w14:paraId="349C4C46" w14:textId="0AED9DEF" w:rsidR="00927370" w:rsidRDefault="00927370" w:rsidP="00927370">
      <w:pPr>
        <w:pStyle w:val="Caption"/>
        <w:jc w:val="center"/>
      </w:pPr>
      <w:r>
        <w:fldChar w:fldCharType="begin"/>
      </w:r>
      <w:r>
        <w:instrText xml:space="preserve"> SEQ Figure \* ARABIC </w:instrText>
      </w:r>
      <w:r>
        <w:fldChar w:fldCharType="separate"/>
      </w:r>
      <w:bookmarkStart w:id="3393" w:name="_Toc181988155"/>
      <w:r w:rsidR="008D5624">
        <w:rPr>
          <w:noProof/>
        </w:rPr>
        <w:t>312</w:t>
      </w:r>
      <w:r>
        <w:fldChar w:fldCharType="end"/>
      </w:r>
      <w:r w:rsidRPr="00FB2E58">
        <w:t>. Μαζική χρέωση και συγχρέωση εγγράφου</w:t>
      </w:r>
      <w:bookmarkEnd w:id="3393"/>
    </w:p>
    <w:p w14:paraId="6B26E9AD" w14:textId="77777777" w:rsidR="00927370" w:rsidRPr="004D52CA" w:rsidRDefault="00927370" w:rsidP="00927370">
      <w:pPr>
        <w:pStyle w:val="Caption"/>
        <w:jc w:val="center"/>
      </w:pPr>
    </w:p>
    <w:p w14:paraId="4EDF804B" w14:textId="77777777" w:rsidR="00927370" w:rsidRDefault="00927370" w:rsidP="00927370">
      <w:pPr>
        <w:jc w:val="both"/>
      </w:pPr>
      <w:r>
        <w:t>Τέλος το σύστημα μας ενημερώνει ότι η ενέργειά μας πραγματοποιήθηκε με επιτυχία και η κατάσταση στην επισκόπηση των εγγράφων πλέον είναι «Χρεώθηκε».</w:t>
      </w:r>
    </w:p>
    <w:p w14:paraId="6F498D31" w14:textId="77777777" w:rsidR="00927370" w:rsidRDefault="00927370" w:rsidP="00927370">
      <w:pPr>
        <w:jc w:val="both"/>
      </w:pPr>
    </w:p>
    <w:p w14:paraId="73BA89BB" w14:textId="77777777" w:rsidR="00927370" w:rsidRDefault="00927370" w:rsidP="00927370">
      <w:pPr>
        <w:keepNext/>
        <w:jc w:val="center"/>
      </w:pPr>
      <w:r>
        <w:rPr>
          <w:noProof/>
          <w:lang w:val="en-GB" w:eastAsia="en-GB"/>
        </w:rPr>
        <w:drawing>
          <wp:inline distT="0" distB="0" distL="0" distR="0" wp14:anchorId="73B78B5E" wp14:editId="3701E4B9">
            <wp:extent cx="4305300" cy="1345082"/>
            <wp:effectExtent l="19050" t="19050" r="19050" b="266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46.jpg"/>
                    <pic:cNvPicPr/>
                  </pic:nvPicPr>
                  <pic:blipFill>
                    <a:blip r:embed="rId317" cstate="screen">
                      <a:extLst>
                        <a:ext uri="{28A0092B-C50C-407E-A947-70E740481C1C}">
                          <a14:useLocalDpi xmlns:a14="http://schemas.microsoft.com/office/drawing/2010/main"/>
                        </a:ext>
                      </a:extLst>
                    </a:blip>
                    <a:stretch>
                      <a:fillRect/>
                    </a:stretch>
                  </pic:blipFill>
                  <pic:spPr>
                    <a:xfrm>
                      <a:off x="0" y="0"/>
                      <a:ext cx="4313063" cy="134750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642D1BB" w14:textId="34B6800A" w:rsidR="00927370" w:rsidRDefault="00927370" w:rsidP="00927370">
      <w:pPr>
        <w:pStyle w:val="Caption"/>
        <w:jc w:val="center"/>
      </w:pPr>
      <w:r>
        <w:fldChar w:fldCharType="begin"/>
      </w:r>
      <w:r>
        <w:instrText xml:space="preserve"> SEQ Figure \* ARABIC </w:instrText>
      </w:r>
      <w:r>
        <w:fldChar w:fldCharType="separate"/>
      </w:r>
      <w:bookmarkStart w:id="3394" w:name="_Toc181988156"/>
      <w:r w:rsidR="008D5624">
        <w:rPr>
          <w:noProof/>
        </w:rPr>
        <w:t>313</w:t>
      </w:r>
      <w:r>
        <w:fldChar w:fldCharType="end"/>
      </w:r>
      <w:r>
        <w:rPr>
          <w:lang w:val="en-GB"/>
        </w:rPr>
        <w:t xml:space="preserve">. </w:t>
      </w:r>
      <w:r w:rsidRPr="002C0F6F">
        <w:rPr>
          <w:lang w:val="en-GB"/>
        </w:rPr>
        <w:t>ΕΠΙΤΥΧΙΑ ΜΑΖΙΚΗΣ ΧΡΕΩΣΗΣ</w:t>
      </w:r>
      <w:bookmarkEnd w:id="3394"/>
    </w:p>
    <w:p w14:paraId="5C74C414" w14:textId="77777777" w:rsidR="00927370" w:rsidRDefault="00927370" w:rsidP="00927370">
      <w:pPr>
        <w:pStyle w:val="Caption"/>
        <w:jc w:val="center"/>
      </w:pPr>
    </w:p>
    <w:p w14:paraId="0693289B" w14:textId="77777777" w:rsidR="00927370" w:rsidRDefault="00927370" w:rsidP="00927370">
      <w:pPr>
        <w:rPr>
          <w:b/>
          <w:bCs/>
          <w:smallCaps/>
          <w:color w:val="595959" w:themeColor="text1" w:themeTint="A6"/>
        </w:rPr>
      </w:pPr>
      <w:r>
        <w:br w:type="page"/>
      </w:r>
    </w:p>
    <w:p w14:paraId="56898704" w14:textId="77777777" w:rsidR="00927370" w:rsidRPr="00527317" w:rsidRDefault="00927370" w:rsidP="00927370">
      <w:pPr>
        <w:pStyle w:val="Heading4"/>
        <w:ind w:left="993" w:hanging="993"/>
      </w:pPr>
      <w:bookmarkStart w:id="3395" w:name="_Toc182557843"/>
      <w:r w:rsidRPr="00527317">
        <w:t>Μαζική Αρχειοθέτηση</w:t>
      </w:r>
      <w:bookmarkEnd w:id="3395"/>
    </w:p>
    <w:p w14:paraId="750D93F2" w14:textId="77777777" w:rsidR="00927370" w:rsidRPr="00527317" w:rsidRDefault="00927370" w:rsidP="00927370">
      <w:pPr>
        <w:jc w:val="both"/>
      </w:pPr>
      <w:r>
        <w:t xml:space="preserve">Για την αρχειοθέτηση πολλαπλών εγγράφων ο χρήστης επιλέγει τα έγγραφα και </w:t>
      </w:r>
      <w:r w:rsidRPr="00253618">
        <w:t xml:space="preserve">από τη λίστα ενεργειών που εμφανίζεται στην επισκόπηση </w:t>
      </w:r>
      <w:r>
        <w:t>των εγγράφων επιλέγει «Αρχειοθέτηση».</w:t>
      </w:r>
    </w:p>
    <w:p w14:paraId="24F18F8B" w14:textId="77777777" w:rsidR="00927370" w:rsidRDefault="00927370" w:rsidP="00927370">
      <w:pPr>
        <w:keepNext/>
        <w:jc w:val="center"/>
      </w:pPr>
      <w:r>
        <w:rPr>
          <w:noProof/>
          <w:lang w:val="en-GB" w:eastAsia="en-GB"/>
        </w:rPr>
        <w:drawing>
          <wp:anchor distT="0" distB="0" distL="114300" distR="114300" simplePos="0" relativeHeight="251685888" behindDoc="0" locked="0" layoutInCell="1" allowOverlap="1" wp14:anchorId="070AFC3F" wp14:editId="1A5F30B5">
            <wp:simplePos x="0" y="0"/>
            <wp:positionH relativeFrom="column">
              <wp:posOffset>3590925</wp:posOffset>
            </wp:positionH>
            <wp:positionV relativeFrom="paragraph">
              <wp:posOffset>997585</wp:posOffset>
            </wp:positionV>
            <wp:extent cx="1021080" cy="1335630"/>
            <wp:effectExtent l="38100" t="38100" r="102870" b="93345"/>
            <wp:wrapNone/>
            <wp:docPr id="420" name="Εικόνα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021080" cy="13356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4ADBFFF" wp14:editId="5EB06EB0">
            <wp:extent cx="4443461" cy="2400089"/>
            <wp:effectExtent l="19050" t="19050" r="14605" b="1968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467572" cy="241311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21C9F3C" w14:textId="5826A0F4" w:rsidR="00927370" w:rsidRDefault="00927370" w:rsidP="00927370">
      <w:pPr>
        <w:pStyle w:val="Caption"/>
        <w:jc w:val="center"/>
      </w:pPr>
      <w:r>
        <w:fldChar w:fldCharType="begin"/>
      </w:r>
      <w:r>
        <w:instrText xml:space="preserve"> SEQ Figure \* ARABIC </w:instrText>
      </w:r>
      <w:r>
        <w:fldChar w:fldCharType="separate"/>
      </w:r>
      <w:bookmarkStart w:id="3396" w:name="_Toc181988157"/>
      <w:r w:rsidR="008D5624">
        <w:rPr>
          <w:noProof/>
        </w:rPr>
        <w:t>314</w:t>
      </w:r>
      <w:r>
        <w:fldChar w:fldCharType="end"/>
      </w:r>
      <w:r w:rsidRPr="00FB2E58">
        <w:t>. Μαζική Αρχειοθέτηση</w:t>
      </w:r>
      <w:bookmarkEnd w:id="3396"/>
    </w:p>
    <w:p w14:paraId="7F15B588" w14:textId="77777777" w:rsidR="00927370" w:rsidRDefault="00927370" w:rsidP="00927370">
      <w:pPr>
        <w:pStyle w:val="Caption"/>
        <w:jc w:val="center"/>
      </w:pPr>
    </w:p>
    <w:p w14:paraId="7EE22275" w14:textId="77777777" w:rsidR="00927370" w:rsidRPr="00EF54E6" w:rsidRDefault="00927370" w:rsidP="00927370">
      <w:pPr>
        <w:jc w:val="both"/>
      </w:pPr>
      <w:r>
        <w:t>Με την επιλογή αυτή, ανοίγει αναδυόμενο παράθυρο διαλόγου από το οποίο πατώντας το κουμπί «Αναζήτηση» μπορεί να επιλέξει τον θεματικό φάκελο (ή τους θεματικούς φακέλους) που θα αρχειοθετήσει τα έγγραφα.</w:t>
      </w:r>
    </w:p>
    <w:p w14:paraId="4450CCAD" w14:textId="77777777" w:rsidR="00927370" w:rsidRDefault="00927370" w:rsidP="00927370">
      <w:pPr>
        <w:keepNext/>
        <w:jc w:val="center"/>
      </w:pPr>
      <w:r w:rsidRPr="00EE73F6">
        <w:rPr>
          <w:noProof/>
          <w:lang w:eastAsia="el-GR"/>
        </w:rPr>
        <w:t xml:space="preserve"> </w:t>
      </w:r>
      <w:r w:rsidRPr="00EE73F6">
        <w:rPr>
          <w:noProof/>
          <w:lang w:val="en-GB" w:eastAsia="en-GB"/>
        </w:rPr>
        <w:drawing>
          <wp:inline distT="0" distB="0" distL="0" distR="0" wp14:anchorId="6745A0CA" wp14:editId="786B8224">
            <wp:extent cx="2766892" cy="1882735"/>
            <wp:effectExtent l="19050" t="19050" r="14605" b="2286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82368" cy="1893265"/>
                    </a:xfrm>
                    <a:prstGeom prst="rect">
                      <a:avLst/>
                    </a:prstGeom>
                    <a:ln>
                      <a:solidFill>
                        <a:srgbClr val="4274B2">
                          <a:lumMod val="20000"/>
                          <a:lumOff val="80000"/>
                        </a:srgbClr>
                      </a:solidFill>
                    </a:ln>
                  </pic:spPr>
                </pic:pic>
              </a:graphicData>
            </a:graphic>
          </wp:inline>
        </w:drawing>
      </w:r>
    </w:p>
    <w:p w14:paraId="6AC8F185" w14:textId="7B39F72C" w:rsidR="00927370" w:rsidRDefault="00927370" w:rsidP="00927370">
      <w:pPr>
        <w:pStyle w:val="Caption"/>
        <w:jc w:val="center"/>
      </w:pPr>
      <w:r>
        <w:fldChar w:fldCharType="begin"/>
      </w:r>
      <w:r>
        <w:instrText xml:space="preserve"> SEQ Figure \* ARABIC </w:instrText>
      </w:r>
      <w:r>
        <w:fldChar w:fldCharType="separate"/>
      </w:r>
      <w:bookmarkStart w:id="3397" w:name="_Toc181988158"/>
      <w:r w:rsidR="008D5624">
        <w:rPr>
          <w:noProof/>
        </w:rPr>
        <w:t>315</w:t>
      </w:r>
      <w:r>
        <w:fldChar w:fldCharType="end"/>
      </w:r>
      <w:r w:rsidRPr="00FB2E58">
        <w:t>. Αρχειοθέτηση εγγράφων</w:t>
      </w:r>
      <w:bookmarkEnd w:id="3397"/>
    </w:p>
    <w:p w14:paraId="39E67201" w14:textId="77777777" w:rsidR="00927370" w:rsidRDefault="00927370" w:rsidP="00927370">
      <w:pPr>
        <w:pStyle w:val="Caption"/>
        <w:jc w:val="center"/>
      </w:pPr>
    </w:p>
    <w:p w14:paraId="58B05F69" w14:textId="2E584D7E" w:rsidR="00927370" w:rsidRPr="0086355E" w:rsidRDefault="00927370" w:rsidP="00927370">
      <w:pPr>
        <w:jc w:val="both"/>
      </w:pPr>
      <w:r>
        <w:t xml:space="preserve">Η διαδικασία που θα πρέπει να ακολουθήσει περιγράφεται αναλυτικά στην </w:t>
      </w:r>
      <w:r>
        <w:fldChar w:fldCharType="begin"/>
      </w:r>
      <w:r>
        <w:instrText>HYPERLINK \l "_Αρχειοθέτηση_εισερχομένου"</w:instrText>
      </w:r>
      <w:r>
        <w:fldChar w:fldCharType="separate"/>
      </w:r>
      <w:r w:rsidRPr="00B20957">
        <w:rPr>
          <w:rStyle w:val="Hyperlink"/>
        </w:rPr>
        <w:t>ενότητα 6.</w:t>
      </w:r>
      <w:r w:rsidR="00B14CEA">
        <w:rPr>
          <w:rStyle w:val="Hyperlink"/>
        </w:rPr>
        <w:t>7</w:t>
      </w:r>
      <w:r w:rsidRPr="00B20957">
        <w:rPr>
          <w:rStyle w:val="Hyperlink"/>
        </w:rPr>
        <w:t>.6</w:t>
      </w:r>
      <w:r>
        <w:rPr>
          <w:rStyle w:val="Hyperlink"/>
        </w:rPr>
        <w:fldChar w:fldCharType="end"/>
      </w:r>
      <w:r w:rsidRPr="004D52CA">
        <w:t>.</w:t>
      </w:r>
    </w:p>
    <w:p w14:paraId="01493131" w14:textId="77777777" w:rsidR="00927370" w:rsidRPr="00527317" w:rsidRDefault="00927370" w:rsidP="00927370">
      <w:pPr>
        <w:jc w:val="both"/>
      </w:pPr>
      <w:r>
        <w:t>Όταν η διαδικασία ολοκληρωθεί ο χρήστης ενημερώνεται για το αποτέλεσμα της ενέργειας στην Επισκόπηση των Εγγράφων. Εάν η αρχειοθέτηση ολοκληρωθεί με επιτυχία εμφανίζεται το λεκτικό «Επιτυχία» στην γραμμή που αντιστοιχεί στο κάθε έγγραφο.</w:t>
      </w:r>
    </w:p>
    <w:p w14:paraId="6FF0C372" w14:textId="77777777" w:rsidR="00927370" w:rsidRDefault="00927370" w:rsidP="00927370">
      <w:pPr>
        <w:keepNext/>
        <w:jc w:val="center"/>
      </w:pPr>
      <w:r>
        <w:rPr>
          <w:noProof/>
          <w:lang w:val="en-GB" w:eastAsia="en-GB"/>
        </w:rPr>
        <w:drawing>
          <wp:inline distT="0" distB="0" distL="0" distR="0" wp14:anchorId="3E88AF58" wp14:editId="13641349">
            <wp:extent cx="4634865" cy="1101090"/>
            <wp:effectExtent l="19050" t="19050" r="13335" b="2286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654720" cy="110580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286D16C" w14:textId="65CDAEB8" w:rsidR="00927370" w:rsidRDefault="00927370" w:rsidP="00927370">
      <w:pPr>
        <w:pStyle w:val="Caption"/>
        <w:jc w:val="center"/>
      </w:pPr>
      <w:r>
        <w:fldChar w:fldCharType="begin"/>
      </w:r>
      <w:r>
        <w:instrText xml:space="preserve"> SEQ Figure \* ARABIC </w:instrText>
      </w:r>
      <w:r>
        <w:fldChar w:fldCharType="separate"/>
      </w:r>
      <w:bookmarkStart w:id="3398" w:name="_Toc181988159"/>
      <w:r w:rsidR="008D5624">
        <w:rPr>
          <w:noProof/>
        </w:rPr>
        <w:t>316</w:t>
      </w:r>
      <w:r>
        <w:fldChar w:fldCharType="end"/>
      </w:r>
      <w:r>
        <w:rPr>
          <w:lang w:val="en-GB"/>
        </w:rPr>
        <w:t xml:space="preserve">. </w:t>
      </w:r>
      <w:proofErr w:type="spellStart"/>
      <w:r w:rsidRPr="00421962">
        <w:rPr>
          <w:lang w:val="en-GB"/>
        </w:rPr>
        <w:t>Αρχειοθετημέν</w:t>
      </w:r>
      <w:proofErr w:type="spellEnd"/>
      <w:r w:rsidRPr="00421962">
        <w:rPr>
          <w:lang w:val="en-GB"/>
        </w:rPr>
        <w:t xml:space="preserve">α </w:t>
      </w:r>
      <w:proofErr w:type="spellStart"/>
      <w:r w:rsidRPr="00421962">
        <w:rPr>
          <w:lang w:val="en-GB"/>
        </w:rPr>
        <w:t>έγγρ</w:t>
      </w:r>
      <w:proofErr w:type="spellEnd"/>
      <w:r w:rsidRPr="00421962">
        <w:rPr>
          <w:lang w:val="en-GB"/>
        </w:rPr>
        <w:t>αφα</w:t>
      </w:r>
      <w:bookmarkEnd w:id="3398"/>
    </w:p>
    <w:p w14:paraId="091CD58F" w14:textId="77777777" w:rsidR="00927370" w:rsidRDefault="00927370" w:rsidP="00927370">
      <w:pPr>
        <w:pStyle w:val="Caption"/>
        <w:jc w:val="center"/>
      </w:pPr>
    </w:p>
    <w:p w14:paraId="323980B5" w14:textId="77777777" w:rsidR="00927370" w:rsidRDefault="00927370" w:rsidP="00927370">
      <w:pPr>
        <w:pStyle w:val="Caption"/>
      </w:pPr>
    </w:p>
    <w:p w14:paraId="630B5B3C" w14:textId="77777777" w:rsidR="00927370" w:rsidRPr="00527317" w:rsidRDefault="00927370" w:rsidP="00927370">
      <w:pPr>
        <w:pStyle w:val="Heading4"/>
        <w:ind w:left="993" w:hanging="993"/>
      </w:pPr>
      <w:bookmarkStart w:id="3399" w:name="_Toc182557844"/>
      <w:r w:rsidRPr="00527317">
        <w:t>Μαζική Υπογραφή</w:t>
      </w:r>
      <w:r>
        <w:t xml:space="preserve"> σε σχέδιο</w:t>
      </w:r>
      <w:bookmarkEnd w:id="3399"/>
    </w:p>
    <w:p w14:paraId="45B8064B" w14:textId="77777777" w:rsidR="00927370" w:rsidRDefault="00927370" w:rsidP="00927370">
      <w:pPr>
        <w:jc w:val="both"/>
      </w:pPr>
      <w:r>
        <w:t xml:space="preserve">Για την υπογραφή  πολλαπλών σχεδίων εγγράφων, ο υπόχρεος υπογραφής του εγγράφου  επιλέγει τα σχέδια και </w:t>
      </w:r>
      <w:r w:rsidRPr="00253618">
        <w:t xml:space="preserve">από τη λίστα ενεργειών που εμφανίζεται στην επισκόπηση </w:t>
      </w:r>
      <w:r>
        <w:t>των εγγράφων επιλέγει «Υπογραφή».</w:t>
      </w:r>
    </w:p>
    <w:p w14:paraId="3FD64636" w14:textId="3C64EF39" w:rsidR="00927370" w:rsidRDefault="00927370" w:rsidP="00927370">
      <w:pPr>
        <w:keepNext/>
      </w:pPr>
      <w:r>
        <w:rPr>
          <w:noProof/>
          <w:lang w:val="en-GB" w:eastAsia="en-GB"/>
        </w:rPr>
        <w:drawing>
          <wp:anchor distT="0" distB="0" distL="114300" distR="114300" simplePos="0" relativeHeight="251673600" behindDoc="0" locked="0" layoutInCell="1" allowOverlap="1" wp14:anchorId="62989899" wp14:editId="3414BB38">
            <wp:simplePos x="0" y="0"/>
            <wp:positionH relativeFrom="column">
              <wp:posOffset>4041775</wp:posOffset>
            </wp:positionH>
            <wp:positionV relativeFrom="paragraph">
              <wp:posOffset>1028700</wp:posOffset>
            </wp:positionV>
            <wp:extent cx="1017070" cy="1218565"/>
            <wp:effectExtent l="38100" t="38100" r="88265" b="95885"/>
            <wp:wrapNone/>
            <wp:docPr id="411" name="Εικόνα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017070" cy="121856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0302F413" wp14:editId="080ED744">
                <wp:simplePos x="0" y="0"/>
                <wp:positionH relativeFrom="column">
                  <wp:posOffset>4328160</wp:posOffset>
                </wp:positionH>
                <wp:positionV relativeFrom="paragraph">
                  <wp:posOffset>2034540</wp:posOffset>
                </wp:positionV>
                <wp:extent cx="421005" cy="118110"/>
                <wp:effectExtent l="0" t="0" r="17145" b="15240"/>
                <wp:wrapNone/>
                <wp:docPr id="305662803"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005" cy="1181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34EFC" id="Rectangle 45" o:spid="_x0000_s1026" style="position:absolute;margin-left:340.8pt;margin-top:160.2pt;width:33.15pt;height: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" filled="f" strokecolor="red" strokeweight="1pt">
                <v:path arrowok="t"/>
              </v:rect>
            </w:pict>
          </mc:Fallback>
        </mc:AlternateContent>
      </w:r>
      <w:r>
        <w:rPr>
          <w:noProof/>
          <w:lang w:val="en-GB" w:eastAsia="en-GB"/>
        </w:rPr>
        <w:drawing>
          <wp:inline distT="0" distB="0" distL="0" distR="0" wp14:anchorId="40E16194" wp14:editId="01449351">
            <wp:extent cx="5274310" cy="2321560"/>
            <wp:effectExtent l="19050" t="19050" r="21590" b="215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48.jpg"/>
                    <pic:cNvPicPr/>
                  </pic:nvPicPr>
                  <pic:blipFill>
                    <a:blip r:embed="rId323" cstate="screen">
                      <a:extLst>
                        <a:ext uri="{28A0092B-C50C-407E-A947-70E740481C1C}">
                          <a14:useLocalDpi xmlns:a14="http://schemas.microsoft.com/office/drawing/2010/main"/>
                        </a:ext>
                      </a:extLst>
                    </a:blip>
                    <a:stretch>
                      <a:fillRect/>
                    </a:stretch>
                  </pic:blipFill>
                  <pic:spPr>
                    <a:xfrm>
                      <a:off x="0" y="0"/>
                      <a:ext cx="5303211" cy="233428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A504CBA" w14:textId="1AA9F3C0" w:rsidR="00927370" w:rsidRDefault="00927370" w:rsidP="00927370">
      <w:pPr>
        <w:pStyle w:val="Caption"/>
        <w:jc w:val="center"/>
      </w:pPr>
      <w:r>
        <w:fldChar w:fldCharType="begin"/>
      </w:r>
      <w:r>
        <w:instrText xml:space="preserve"> SEQ Figure \* ARABIC </w:instrText>
      </w:r>
      <w:r>
        <w:fldChar w:fldCharType="separate"/>
      </w:r>
      <w:bookmarkStart w:id="3400" w:name="_Toc181988160"/>
      <w:r w:rsidR="008D5624">
        <w:rPr>
          <w:noProof/>
        </w:rPr>
        <w:t>317</w:t>
      </w:r>
      <w:r>
        <w:fldChar w:fldCharType="end"/>
      </w:r>
      <w:r w:rsidRPr="00FB2E58">
        <w:t>. Μαζική Υπογραφή</w:t>
      </w:r>
      <w:bookmarkEnd w:id="3400"/>
    </w:p>
    <w:p w14:paraId="159C3D83" w14:textId="77777777" w:rsidR="00927370" w:rsidRPr="001D3276" w:rsidRDefault="00927370" w:rsidP="00927370">
      <w:pPr>
        <w:pStyle w:val="Caption"/>
        <w:jc w:val="center"/>
      </w:pPr>
    </w:p>
    <w:p w14:paraId="25F07813" w14:textId="77777777" w:rsidR="00927370" w:rsidRPr="00527317" w:rsidRDefault="00927370" w:rsidP="00927370">
      <w:pPr>
        <w:jc w:val="both"/>
      </w:pPr>
      <w:r>
        <w:t>Επιλέγοντας «Υπογραφή»</w:t>
      </w:r>
      <w:r w:rsidRPr="00527317">
        <w:t xml:space="preserve"> από την λίστα των ενεργειών, ανοίγει αναδυόμενο παράθυρο με τα στοιχεία του χρήστη (ον/νυμο, ΥΜ). </w:t>
      </w:r>
      <w:r>
        <w:t xml:space="preserve">Για να ολοκληρωθεί η διαδικασία υπογραφής των επιλεγμένων σχεδίων αρκεί ο χρήστης να επιλέξει το κουμπί «Υπογραφή». </w:t>
      </w:r>
    </w:p>
    <w:p w14:paraId="153B2E32" w14:textId="77777777" w:rsidR="00927370" w:rsidRDefault="00927370" w:rsidP="00927370">
      <w:pPr>
        <w:keepNext/>
        <w:jc w:val="center"/>
      </w:pPr>
      <w:r w:rsidRPr="00760407">
        <w:rPr>
          <w:noProof/>
          <w:lang w:eastAsia="el-GR"/>
        </w:rPr>
        <w:t xml:space="preserve"> </w:t>
      </w:r>
      <w:r w:rsidRPr="00760407">
        <w:rPr>
          <w:noProof/>
          <w:lang w:val="en-GB" w:eastAsia="en-GB"/>
        </w:rPr>
        <w:drawing>
          <wp:inline distT="0" distB="0" distL="0" distR="0" wp14:anchorId="5ECA3C5C" wp14:editId="6F0CDBF3">
            <wp:extent cx="2371921" cy="2239418"/>
            <wp:effectExtent l="19050" t="19050" r="9525" b="2794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384532" cy="2251324"/>
                    </a:xfrm>
                    <a:prstGeom prst="rect">
                      <a:avLst/>
                    </a:prstGeom>
                    <a:ln>
                      <a:solidFill>
                        <a:srgbClr val="4274B2">
                          <a:lumMod val="20000"/>
                          <a:lumOff val="80000"/>
                        </a:srgbClr>
                      </a:solidFill>
                    </a:ln>
                  </pic:spPr>
                </pic:pic>
              </a:graphicData>
            </a:graphic>
          </wp:inline>
        </w:drawing>
      </w:r>
    </w:p>
    <w:p w14:paraId="1A67FDF9" w14:textId="1C711F64" w:rsidR="00927370" w:rsidRDefault="00927370" w:rsidP="00927370">
      <w:pPr>
        <w:pStyle w:val="Caption"/>
        <w:jc w:val="center"/>
      </w:pPr>
      <w:r>
        <w:fldChar w:fldCharType="begin"/>
      </w:r>
      <w:r>
        <w:instrText xml:space="preserve"> SEQ Figure \* ARABIC </w:instrText>
      </w:r>
      <w:r>
        <w:fldChar w:fldCharType="separate"/>
      </w:r>
      <w:bookmarkStart w:id="3401" w:name="_Toc181988161"/>
      <w:r w:rsidR="008D5624">
        <w:rPr>
          <w:noProof/>
        </w:rPr>
        <w:t>318</w:t>
      </w:r>
      <w:r>
        <w:fldChar w:fldCharType="end"/>
      </w:r>
      <w:r>
        <w:rPr>
          <w:lang w:val="en-GB"/>
        </w:rPr>
        <w:t xml:space="preserve">. </w:t>
      </w:r>
      <w:r w:rsidRPr="00583C3F">
        <w:rPr>
          <w:lang w:val="en-GB"/>
        </w:rPr>
        <w:t>Υπ</w:t>
      </w:r>
      <w:proofErr w:type="spellStart"/>
      <w:r w:rsidRPr="00583C3F">
        <w:rPr>
          <w:lang w:val="en-GB"/>
        </w:rPr>
        <w:t>ογρ</w:t>
      </w:r>
      <w:proofErr w:type="spellEnd"/>
      <w:r w:rsidRPr="00583C3F">
        <w:rPr>
          <w:lang w:val="en-GB"/>
        </w:rPr>
        <w:t xml:space="preserve">αφή </w:t>
      </w:r>
      <w:proofErr w:type="spellStart"/>
      <w:r w:rsidRPr="00583C3F">
        <w:rPr>
          <w:lang w:val="en-GB"/>
        </w:rPr>
        <w:t>Σχεδίων</w:t>
      </w:r>
      <w:bookmarkEnd w:id="3401"/>
      <w:proofErr w:type="spellEnd"/>
    </w:p>
    <w:p w14:paraId="2286E9B7" w14:textId="77777777" w:rsidR="00927370" w:rsidRDefault="00927370" w:rsidP="00927370">
      <w:pPr>
        <w:pStyle w:val="Caption"/>
        <w:jc w:val="center"/>
      </w:pPr>
    </w:p>
    <w:p w14:paraId="2CC0C40F" w14:textId="77777777" w:rsidR="00927370" w:rsidRDefault="00927370" w:rsidP="00927370">
      <w:pPr>
        <w:keepNext/>
        <w:jc w:val="center"/>
      </w:pPr>
      <w:r>
        <w:rPr>
          <w:noProof/>
          <w:lang w:val="en-GB" w:eastAsia="en-GB"/>
        </w:rPr>
        <w:drawing>
          <wp:inline distT="0" distB="0" distL="0" distR="0" wp14:anchorId="66EE704E" wp14:editId="5B5EFC8D">
            <wp:extent cx="4523634" cy="1066566"/>
            <wp:effectExtent l="19050" t="19050" r="10795" b="1968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537597" cy="106985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A2E3E39" w14:textId="664BFD16" w:rsidR="00927370" w:rsidRDefault="00927370" w:rsidP="00927370">
      <w:pPr>
        <w:pStyle w:val="Caption"/>
        <w:jc w:val="center"/>
      </w:pPr>
      <w:r>
        <w:fldChar w:fldCharType="begin"/>
      </w:r>
      <w:r>
        <w:instrText xml:space="preserve"> SEQ Figure \* ARABIC </w:instrText>
      </w:r>
      <w:r>
        <w:fldChar w:fldCharType="separate"/>
      </w:r>
      <w:bookmarkStart w:id="3402" w:name="_Toc181988162"/>
      <w:r w:rsidR="008D5624">
        <w:rPr>
          <w:noProof/>
        </w:rPr>
        <w:t>319</w:t>
      </w:r>
      <w:r>
        <w:fldChar w:fldCharType="end"/>
      </w:r>
      <w:r w:rsidRPr="00FB2E58">
        <w:t>. Επιτυχής Μαζική Υπογραφή</w:t>
      </w:r>
      <w:bookmarkEnd w:id="3402"/>
    </w:p>
    <w:p w14:paraId="5B161B8C" w14:textId="77777777" w:rsidR="00927370" w:rsidRDefault="00927370" w:rsidP="00927370">
      <w:pPr>
        <w:pStyle w:val="Caption"/>
        <w:jc w:val="center"/>
      </w:pPr>
    </w:p>
    <w:p w14:paraId="7A2BBA06" w14:textId="77777777" w:rsidR="00927370" w:rsidRDefault="00927370" w:rsidP="00927370">
      <w:pPr>
        <w:pStyle w:val="Caption"/>
        <w:jc w:val="center"/>
      </w:pPr>
    </w:p>
    <w:p w14:paraId="7A8C7528" w14:textId="77777777" w:rsidR="00927370" w:rsidRDefault="00927370" w:rsidP="00927370">
      <w:pPr>
        <w:jc w:val="both"/>
      </w:pPr>
      <w:r>
        <w:t>Αυτομάτως τα σχέδια υπογράφονται και το σύστημα ενημερώνει το χρήστη ότι η ενέργεια πραγματοποιήθηκε με επιτυχία. Στην παραπάνω εικόνα φαίνεται η κατάσταση στην επισκόπηση του εγγράφου.</w:t>
      </w:r>
    </w:p>
    <w:p w14:paraId="79777ED5" w14:textId="77777777" w:rsidR="00927370" w:rsidRDefault="00927370" w:rsidP="00927370">
      <w:pPr>
        <w:pStyle w:val="Heading4"/>
        <w:ind w:left="993" w:hanging="993"/>
      </w:pPr>
      <w:bookmarkStart w:id="3403" w:name="_Toc182557845"/>
      <w:r w:rsidRPr="00B4274C">
        <w:t>Μαζική αποστολή προς υπογραφή</w:t>
      </w:r>
      <w:bookmarkEnd w:id="3403"/>
    </w:p>
    <w:p w14:paraId="7849A298" w14:textId="77777777" w:rsidR="00927370" w:rsidRDefault="00927370" w:rsidP="00927370">
      <w:pPr>
        <w:spacing w:after="120"/>
        <w:jc w:val="both"/>
      </w:pPr>
      <w:r>
        <w:t>Ο χρήστης επιλέγει μαζικά</w:t>
      </w:r>
      <w:r w:rsidRPr="004D52CA">
        <w:t xml:space="preserve"> </w:t>
      </w:r>
      <w:r>
        <w:t xml:space="preserve">από τον κατάλογο εγγράφων τα σχέδια που έχουν υπογραφεί από τον ίδιο και αναμένουν να λάβουν επιπλέον υπογραφές από τους προσυπογράφοντες και τον τελικό υπογράφοντα όπως έχει οριστεί στην καρτέλα Υπογραφών από τον συντάκτη του σχεδίου. </w:t>
      </w:r>
    </w:p>
    <w:p w14:paraId="3BEF8CBE" w14:textId="77777777" w:rsidR="00927370" w:rsidRDefault="00927370" w:rsidP="00927370">
      <w:pPr>
        <w:jc w:val="both"/>
      </w:pPr>
      <w:r>
        <w:t xml:space="preserve">Στη συνέχεια επιλέγει από το μενού ενεργειών την ενέργεια «Αποστολή προς Υπογραφή» </w:t>
      </w:r>
    </w:p>
    <w:p w14:paraId="6FF721AC" w14:textId="77777777" w:rsidR="00927370" w:rsidRDefault="00927370" w:rsidP="00927370">
      <w:pPr>
        <w:keepNext/>
        <w:jc w:val="center"/>
      </w:pPr>
      <w:r>
        <w:rPr>
          <w:noProof/>
          <w:lang w:val="en-GB" w:eastAsia="en-GB"/>
        </w:rPr>
        <w:drawing>
          <wp:anchor distT="0" distB="0" distL="114300" distR="114300" simplePos="0" relativeHeight="251677696" behindDoc="0" locked="0" layoutInCell="1" allowOverlap="1" wp14:anchorId="01BB9DE3" wp14:editId="15A4AFB6">
            <wp:simplePos x="0" y="0"/>
            <wp:positionH relativeFrom="column">
              <wp:posOffset>3714750</wp:posOffset>
            </wp:positionH>
            <wp:positionV relativeFrom="paragraph">
              <wp:posOffset>817880</wp:posOffset>
            </wp:positionV>
            <wp:extent cx="1168325" cy="1399786"/>
            <wp:effectExtent l="38100" t="38100" r="89535" b="86360"/>
            <wp:wrapNone/>
            <wp:docPr id="412" name="Εικόνα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68325" cy="1399786"/>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9F58CF8" wp14:editId="660B900D">
            <wp:extent cx="4743015" cy="2392949"/>
            <wp:effectExtent l="19050" t="19050" r="19685" b="26670"/>
            <wp:docPr id="395" name="Εικόνα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751735" cy="239734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6D3BCB7" w14:textId="45A382EC" w:rsidR="00927370" w:rsidRDefault="00927370" w:rsidP="00927370">
      <w:pPr>
        <w:pStyle w:val="Caption"/>
        <w:jc w:val="center"/>
      </w:pPr>
      <w:r>
        <w:fldChar w:fldCharType="begin"/>
      </w:r>
      <w:r>
        <w:instrText xml:space="preserve"> SEQ Figure \* ARABIC </w:instrText>
      </w:r>
      <w:r>
        <w:fldChar w:fldCharType="separate"/>
      </w:r>
      <w:bookmarkStart w:id="3404" w:name="_Toc181988163"/>
      <w:r w:rsidR="008D5624">
        <w:rPr>
          <w:noProof/>
        </w:rPr>
        <w:t>320</w:t>
      </w:r>
      <w:r>
        <w:fldChar w:fldCharType="end"/>
      </w:r>
      <w:r w:rsidRPr="00FB2E58">
        <w:t>. Μαζική Αποστολή προς Υπογραφή</w:t>
      </w:r>
      <w:bookmarkEnd w:id="3404"/>
    </w:p>
    <w:p w14:paraId="33FBB4CA" w14:textId="77777777" w:rsidR="00927370" w:rsidRDefault="00927370" w:rsidP="00927370">
      <w:pPr>
        <w:pStyle w:val="Caption"/>
      </w:pPr>
    </w:p>
    <w:p w14:paraId="5A536A0B" w14:textId="77777777" w:rsidR="00927370" w:rsidRDefault="00927370" w:rsidP="00927370">
      <w:pPr>
        <w:jc w:val="both"/>
      </w:pPr>
      <w:r>
        <w:t xml:space="preserve">Με την επιλογή της ενέργειας από το μενού εμφανίζεται παράθυρο διαλόγου αποστολής του σχεδίου προς υπογραφή με πληροφορίες που αφορούν τα θέματα των εγγράφων, τις Υπηρεσίες που θα σταλούν προς υπογραφή και τα ονόματα των εκτελών χρέη προϊσταμένων που πρόκειται να υπογράψουν το σχέδιο. </w:t>
      </w:r>
    </w:p>
    <w:p w14:paraId="4D181ED5" w14:textId="77777777" w:rsidR="00927370" w:rsidRDefault="00927370" w:rsidP="00927370">
      <w:pPr>
        <w:jc w:val="both"/>
      </w:pPr>
      <w:r>
        <w:t>Για τη συνέχιση της διαδικασίας επιλέγεται το κουμπί «Αποστολή προς Υπογραφή».</w:t>
      </w:r>
    </w:p>
    <w:p w14:paraId="3163AE5E" w14:textId="77777777" w:rsidR="00927370" w:rsidRDefault="00927370" w:rsidP="00927370">
      <w:pPr>
        <w:keepNext/>
        <w:jc w:val="center"/>
      </w:pPr>
      <w:r>
        <w:rPr>
          <w:noProof/>
          <w:lang w:val="en-GB" w:eastAsia="en-GB"/>
        </w:rPr>
        <w:drawing>
          <wp:inline distT="0" distB="0" distL="0" distR="0" wp14:anchorId="58A6B1F7" wp14:editId="64A232F7">
            <wp:extent cx="3762375" cy="1836964"/>
            <wp:effectExtent l="19050" t="19050" r="9525" b="11430"/>
            <wp:docPr id="398" name="Εικόνα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6505" cy="183898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8250F95" w14:textId="2369D395" w:rsidR="00927370" w:rsidRDefault="00927370" w:rsidP="00927370">
      <w:pPr>
        <w:pStyle w:val="Caption"/>
        <w:jc w:val="center"/>
      </w:pPr>
      <w:r>
        <w:fldChar w:fldCharType="begin"/>
      </w:r>
      <w:r>
        <w:instrText xml:space="preserve"> SEQ Figure \* ARABIC </w:instrText>
      </w:r>
      <w:r>
        <w:fldChar w:fldCharType="separate"/>
      </w:r>
      <w:bookmarkStart w:id="3405" w:name="_Toc181988164"/>
      <w:r w:rsidR="008D5624">
        <w:rPr>
          <w:noProof/>
        </w:rPr>
        <w:t>321</w:t>
      </w:r>
      <w:r>
        <w:fldChar w:fldCharType="end"/>
      </w:r>
      <w:r>
        <w:rPr>
          <w:lang w:val="en-GB"/>
        </w:rPr>
        <w:t xml:space="preserve">. </w:t>
      </w:r>
      <w:proofErr w:type="spellStart"/>
      <w:r w:rsidRPr="00354728">
        <w:rPr>
          <w:lang w:val="en-GB"/>
        </w:rPr>
        <w:t>Αν</w:t>
      </w:r>
      <w:proofErr w:type="spellEnd"/>
      <w:r w:rsidRPr="00354728">
        <w:rPr>
          <w:lang w:val="en-GB"/>
        </w:rPr>
        <w:t>αδυόμενο πα</w:t>
      </w:r>
      <w:proofErr w:type="spellStart"/>
      <w:r w:rsidRPr="00354728">
        <w:rPr>
          <w:lang w:val="en-GB"/>
        </w:rPr>
        <w:t>ράθυρο</w:t>
      </w:r>
      <w:proofErr w:type="spellEnd"/>
      <w:r w:rsidRPr="00354728">
        <w:rPr>
          <w:lang w:val="en-GB"/>
        </w:rPr>
        <w:t xml:space="preserve"> Μα</w:t>
      </w:r>
      <w:proofErr w:type="spellStart"/>
      <w:r w:rsidRPr="00354728">
        <w:rPr>
          <w:lang w:val="en-GB"/>
        </w:rPr>
        <w:t>ζικής</w:t>
      </w:r>
      <w:proofErr w:type="spellEnd"/>
      <w:r w:rsidRPr="00354728">
        <w:rPr>
          <w:lang w:val="en-GB"/>
        </w:rPr>
        <w:t xml:space="preserve"> απ</w:t>
      </w:r>
      <w:proofErr w:type="spellStart"/>
      <w:r w:rsidRPr="00354728">
        <w:rPr>
          <w:lang w:val="en-GB"/>
        </w:rPr>
        <w:t>οστολής</w:t>
      </w:r>
      <w:proofErr w:type="spellEnd"/>
      <w:r w:rsidRPr="00354728">
        <w:rPr>
          <w:lang w:val="en-GB"/>
        </w:rPr>
        <w:t xml:space="preserve"> </w:t>
      </w:r>
      <w:proofErr w:type="spellStart"/>
      <w:r w:rsidRPr="00354728">
        <w:rPr>
          <w:lang w:val="en-GB"/>
        </w:rPr>
        <w:t>Σχεδίων</w:t>
      </w:r>
      <w:bookmarkEnd w:id="3405"/>
      <w:proofErr w:type="spellEnd"/>
    </w:p>
    <w:p w14:paraId="20D3B341" w14:textId="77777777" w:rsidR="00927370" w:rsidRDefault="00927370" w:rsidP="00927370">
      <w:pPr>
        <w:pStyle w:val="Caption"/>
        <w:jc w:val="center"/>
      </w:pPr>
    </w:p>
    <w:p w14:paraId="74907C35" w14:textId="77777777" w:rsidR="00927370" w:rsidRPr="004D52CA" w:rsidRDefault="00927370" w:rsidP="00927370">
      <w:pPr>
        <w:jc w:val="both"/>
        <w:rPr>
          <w:rFonts w:ascii="Ubuntu" w:eastAsiaTheme="majorEastAsia" w:hAnsi="Ubuntu" w:cstheme="majorBidi"/>
          <w:color w:val="4274B2"/>
          <w:sz w:val="24"/>
          <w:szCs w:val="22"/>
        </w:rPr>
      </w:pPr>
    </w:p>
    <w:p w14:paraId="65F9F4EA" w14:textId="77777777" w:rsidR="00927370" w:rsidRDefault="00927370" w:rsidP="00927370">
      <w:pPr>
        <w:rPr>
          <w:rFonts w:ascii="Ubuntu" w:eastAsiaTheme="majorEastAsia" w:hAnsi="Ubuntu" w:cstheme="majorBidi"/>
          <w:color w:val="4274B2"/>
          <w:sz w:val="24"/>
          <w:szCs w:val="22"/>
        </w:rPr>
      </w:pPr>
      <w:r>
        <w:br w:type="page"/>
      </w:r>
    </w:p>
    <w:p w14:paraId="413591FE" w14:textId="77777777" w:rsidR="00927370" w:rsidRDefault="00927370" w:rsidP="00927370">
      <w:pPr>
        <w:pStyle w:val="Heading4"/>
        <w:ind w:left="993" w:hanging="993"/>
      </w:pPr>
      <w:bookmarkStart w:id="3406" w:name="_Toc182557846"/>
      <w:r>
        <w:t>Μαζική μετατροπή σε εξερχόμενο</w:t>
      </w:r>
      <w:bookmarkEnd w:id="3406"/>
    </w:p>
    <w:p w14:paraId="3F2EA713" w14:textId="77777777" w:rsidR="00927370" w:rsidRDefault="00927370" w:rsidP="00927370">
      <w:r w:rsidRPr="00A31FD7">
        <w:t>Το σύστημα διευκολύνει τ</w:t>
      </w:r>
      <w:r>
        <w:t>ον χρήστη δίνοντας του τη δυνατότητα να πραγματοποιεί μαζική μετατροπή των σχεδίων που έχουν λάβει τελική υπογραφή σε εξερχόμενα.</w:t>
      </w:r>
    </w:p>
    <w:p w14:paraId="7BCC49A8" w14:textId="77777777" w:rsidR="00927370" w:rsidRDefault="00927370" w:rsidP="00927370">
      <w:r>
        <w:t>Ο χρήστης αρκεί να επιλέξει μαζικά από τον κατάλογο εγγράφων τα σχέδια με τελική υπογραφή και στη συνέχεια να επιλέξει από το μενού ενεργειών την ενέργεια «Μετατροπή σε εξερχόμενο».</w:t>
      </w:r>
    </w:p>
    <w:p w14:paraId="6732B65A" w14:textId="77777777" w:rsidR="00927370" w:rsidRDefault="00927370" w:rsidP="00927370">
      <w:pPr>
        <w:keepNext/>
        <w:jc w:val="center"/>
      </w:pPr>
      <w:r>
        <w:rPr>
          <w:noProof/>
          <w:lang w:val="en-GB" w:eastAsia="en-GB"/>
        </w:rPr>
        <w:drawing>
          <wp:anchor distT="0" distB="0" distL="114300" distR="114300" simplePos="0" relativeHeight="251681792" behindDoc="0" locked="0" layoutInCell="1" allowOverlap="1" wp14:anchorId="2205A1E3" wp14:editId="4D205289">
            <wp:simplePos x="0" y="0"/>
            <wp:positionH relativeFrom="column">
              <wp:posOffset>3579841</wp:posOffset>
            </wp:positionH>
            <wp:positionV relativeFrom="paragraph">
              <wp:posOffset>1052829</wp:posOffset>
            </wp:positionV>
            <wp:extent cx="1132782" cy="1476375"/>
            <wp:effectExtent l="38100" t="38100" r="86995" b="85725"/>
            <wp:wrapNone/>
            <wp:docPr id="418" name="Εικόνα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132547" cy="1476069"/>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C0B4023" wp14:editId="38EB4076">
            <wp:extent cx="4457700" cy="2700415"/>
            <wp:effectExtent l="19050" t="19050" r="19050" b="24130"/>
            <wp:docPr id="391" name="Εικόνα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467398" cy="270629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F8A9282" w14:textId="7882E063" w:rsidR="00927370" w:rsidRDefault="00927370" w:rsidP="00927370">
      <w:pPr>
        <w:pStyle w:val="Caption"/>
        <w:jc w:val="center"/>
      </w:pPr>
      <w:r>
        <w:fldChar w:fldCharType="begin"/>
      </w:r>
      <w:r>
        <w:instrText xml:space="preserve"> SEQ Figure \* ARABIC </w:instrText>
      </w:r>
      <w:r>
        <w:fldChar w:fldCharType="separate"/>
      </w:r>
      <w:bookmarkStart w:id="3407" w:name="_Toc181988165"/>
      <w:r w:rsidR="008D5624">
        <w:rPr>
          <w:noProof/>
        </w:rPr>
        <w:t>322</w:t>
      </w:r>
      <w:r>
        <w:fldChar w:fldCharType="end"/>
      </w:r>
      <w:r w:rsidRPr="00FB2E58">
        <w:t>. Μαζική Μετατροπή σε Εξερχόμενο</w:t>
      </w:r>
      <w:bookmarkEnd w:id="3407"/>
    </w:p>
    <w:p w14:paraId="222349B7" w14:textId="77777777" w:rsidR="00927370" w:rsidRDefault="00927370" w:rsidP="00927370">
      <w:pPr>
        <w:pStyle w:val="Caption"/>
        <w:jc w:val="center"/>
      </w:pPr>
    </w:p>
    <w:p w14:paraId="3ECFA5B5" w14:textId="77777777" w:rsidR="00927370" w:rsidRDefault="00927370" w:rsidP="00927370">
      <w:r>
        <w:t>Με την επιλογή της ενέργειας «Μετατροπή σε εξερχόμενο» αναδύεται το παράθυρο διαλόγου από το οποίο επιλέγει το κουμπί «Μετατροπή» για την ολοκλήρωση της διαδικασίας.</w:t>
      </w:r>
    </w:p>
    <w:p w14:paraId="3F14DB62" w14:textId="77777777" w:rsidR="00927370" w:rsidRDefault="00927370" w:rsidP="00927370">
      <w:pPr>
        <w:keepNext/>
        <w:jc w:val="center"/>
      </w:pPr>
      <w:r>
        <w:rPr>
          <w:noProof/>
          <w:lang w:val="en-GB" w:eastAsia="en-GB"/>
        </w:rPr>
        <w:drawing>
          <wp:inline distT="0" distB="0" distL="0" distR="0" wp14:anchorId="068D4C67" wp14:editId="73E0F73E">
            <wp:extent cx="2874465" cy="851934"/>
            <wp:effectExtent l="19050" t="19050" r="21590" b="24765"/>
            <wp:docPr id="392" name="Εικόνα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908059" cy="86189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E311525" w14:textId="1EA51555" w:rsidR="00927370" w:rsidRDefault="00927370" w:rsidP="00927370">
      <w:pPr>
        <w:pStyle w:val="Caption"/>
        <w:jc w:val="center"/>
      </w:pPr>
      <w:r>
        <w:fldChar w:fldCharType="begin"/>
      </w:r>
      <w:r>
        <w:instrText xml:space="preserve"> SEQ Figure \* ARABIC </w:instrText>
      </w:r>
      <w:r>
        <w:fldChar w:fldCharType="separate"/>
      </w:r>
      <w:bookmarkStart w:id="3408" w:name="_Toc181988166"/>
      <w:r w:rsidR="008D5624">
        <w:rPr>
          <w:noProof/>
        </w:rPr>
        <w:t>323</w:t>
      </w:r>
      <w:r>
        <w:fldChar w:fldCharType="end"/>
      </w:r>
      <w:r w:rsidRPr="00FB2E58">
        <w:t>. ΠΑΡΑΘΥΡΟ ΔΙΑΛΟΓΟΥ ΓΙΑ ΜΑΖΙΚΗ ΜΕΤΑΤΡΟΠΗ ΣΧΕΔΙΩΝ ΣΕ ΕΞΕΡΧΟΜΕΝΑ</w:t>
      </w:r>
      <w:bookmarkEnd w:id="3408"/>
    </w:p>
    <w:p w14:paraId="5C04FE69" w14:textId="77777777" w:rsidR="00927370" w:rsidRDefault="00927370" w:rsidP="00927370">
      <w:pPr>
        <w:pStyle w:val="Caption"/>
        <w:jc w:val="center"/>
      </w:pPr>
    </w:p>
    <w:p w14:paraId="46A0F768" w14:textId="77777777" w:rsidR="00927370" w:rsidRDefault="00927370" w:rsidP="00927370">
      <w:r>
        <w:t>Αυτομάτως τα σχεδία μετατρέπονται σε εξερχόμενα και εμφανίζονται στην κορυφή του καταλόγου εγγράφων σε κατάσταση «Δημιουργήθηκε».</w:t>
      </w:r>
    </w:p>
    <w:p w14:paraId="284034E3" w14:textId="77777777" w:rsidR="00927370" w:rsidRDefault="00927370" w:rsidP="00927370">
      <w:pPr>
        <w:keepNext/>
        <w:jc w:val="center"/>
      </w:pPr>
      <w:r>
        <w:rPr>
          <w:noProof/>
          <w:lang w:val="en-GB" w:eastAsia="en-GB"/>
        </w:rPr>
        <w:drawing>
          <wp:inline distT="0" distB="0" distL="0" distR="0" wp14:anchorId="4DA53029" wp14:editId="6F62B5F4">
            <wp:extent cx="5274310" cy="2961005"/>
            <wp:effectExtent l="19050" t="19050" r="21590" b="10795"/>
            <wp:docPr id="394" name="Εικόνα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274310" cy="296100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239B5B7" w14:textId="01CD97BF" w:rsidR="00927370" w:rsidRDefault="00927370" w:rsidP="00927370">
      <w:pPr>
        <w:pStyle w:val="Caption"/>
        <w:jc w:val="center"/>
      </w:pPr>
      <w:r>
        <w:fldChar w:fldCharType="begin"/>
      </w:r>
      <w:r>
        <w:instrText xml:space="preserve"> SEQ Figure \* ARABIC </w:instrText>
      </w:r>
      <w:r>
        <w:fldChar w:fldCharType="separate"/>
      </w:r>
      <w:bookmarkStart w:id="3409" w:name="_Toc181988167"/>
      <w:r w:rsidR="008D5624">
        <w:rPr>
          <w:noProof/>
        </w:rPr>
        <w:t>324</w:t>
      </w:r>
      <w:r>
        <w:fldChar w:fldCharType="end"/>
      </w:r>
      <w:r w:rsidRPr="00FB2E58">
        <w:t>. Μαζική μετατροπή σε εξερχόμενα - Κατάλογος και επισκόπηση εγγράφων</w:t>
      </w:r>
      <w:bookmarkEnd w:id="3409"/>
    </w:p>
    <w:p w14:paraId="3AFD11BC" w14:textId="77777777" w:rsidR="00927370" w:rsidRDefault="00927370" w:rsidP="00927370">
      <w:pPr>
        <w:pStyle w:val="Caption"/>
        <w:jc w:val="center"/>
      </w:pPr>
    </w:p>
    <w:p w14:paraId="199E347D" w14:textId="77777777" w:rsidR="00927370" w:rsidRPr="001D3276" w:rsidRDefault="00927370" w:rsidP="00927370"/>
    <w:p w14:paraId="6550550F" w14:textId="77777777" w:rsidR="00927370" w:rsidRDefault="00927370" w:rsidP="00927370">
      <w:pPr>
        <w:pStyle w:val="Heading4"/>
        <w:ind w:left="993" w:hanging="993"/>
      </w:pPr>
      <w:bookmarkStart w:id="3410" w:name="_Μαζική_ψηφιακή_υπογραφή"/>
      <w:bookmarkStart w:id="3411" w:name="_Toc182557847"/>
      <w:bookmarkEnd w:id="3410"/>
      <w:r>
        <w:t>Μαζική ψηφιακή υπογραφή</w:t>
      </w:r>
      <w:bookmarkEnd w:id="3411"/>
      <w:r>
        <w:t xml:space="preserve"> </w:t>
      </w:r>
    </w:p>
    <w:p w14:paraId="55DBFC63" w14:textId="77777777" w:rsidR="00927370" w:rsidRDefault="00927370" w:rsidP="00927370">
      <w:r w:rsidRPr="004D52CA">
        <w:t xml:space="preserve">Το σύστημα προσφέρει </w:t>
      </w:r>
      <w:r>
        <w:t>στον χρήστη τη δυνατότητα μαζικής ψηφιακής υπογραφής των εγγράφων.</w:t>
      </w:r>
    </w:p>
    <w:p w14:paraId="736E36EE" w14:textId="77777777" w:rsidR="00927370" w:rsidRDefault="00927370" w:rsidP="00927370">
      <w:r>
        <w:t>Ο χρήστης επιλέγει μαζικά τα έγγραφα από τον κατάλογο εγγράφων και στη συνέχεια επιλέγει από το μενού ενεργειών την ενέργεια «Υπογραφή»</w:t>
      </w:r>
    </w:p>
    <w:p w14:paraId="663E47E9" w14:textId="77777777" w:rsidR="00927370" w:rsidRDefault="00927370" w:rsidP="00927370">
      <w:pPr>
        <w:keepNext/>
        <w:jc w:val="center"/>
      </w:pPr>
      <w:r>
        <w:rPr>
          <w:noProof/>
          <w:lang w:val="en-GB" w:eastAsia="en-GB"/>
        </w:rPr>
        <w:drawing>
          <wp:anchor distT="0" distB="0" distL="114300" distR="114300" simplePos="0" relativeHeight="251669504" behindDoc="0" locked="0" layoutInCell="1" allowOverlap="1" wp14:anchorId="009D94AD" wp14:editId="7D3EDAF4">
            <wp:simplePos x="0" y="0"/>
            <wp:positionH relativeFrom="column">
              <wp:posOffset>3629025</wp:posOffset>
            </wp:positionH>
            <wp:positionV relativeFrom="paragraph">
              <wp:posOffset>694055</wp:posOffset>
            </wp:positionV>
            <wp:extent cx="1123950" cy="1485900"/>
            <wp:effectExtent l="38100" t="38100" r="95250" b="95250"/>
            <wp:wrapNone/>
            <wp:docPr id="410" name="Εικόνα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123950" cy="14859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71D31657" wp14:editId="1A071BAB">
            <wp:extent cx="4514850" cy="2277836"/>
            <wp:effectExtent l="19050" t="19050" r="19050" b="27305"/>
            <wp:docPr id="405" name="Εικόνα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520483" cy="228067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E59B4CB" w14:textId="3D635F3E" w:rsidR="00927370" w:rsidRDefault="00927370" w:rsidP="00927370">
      <w:pPr>
        <w:pStyle w:val="Caption"/>
        <w:jc w:val="center"/>
      </w:pPr>
      <w:r>
        <w:fldChar w:fldCharType="begin"/>
      </w:r>
      <w:r>
        <w:instrText xml:space="preserve"> SEQ Figure \* ARABIC </w:instrText>
      </w:r>
      <w:r>
        <w:fldChar w:fldCharType="separate"/>
      </w:r>
      <w:bookmarkStart w:id="3412" w:name="_Toc181988168"/>
      <w:r w:rsidR="008D5624">
        <w:rPr>
          <w:noProof/>
        </w:rPr>
        <w:t>325</w:t>
      </w:r>
      <w:r>
        <w:fldChar w:fldCharType="end"/>
      </w:r>
      <w:r w:rsidRPr="00FB2E58">
        <w:t>. Μαζική Ψηφιακή Υπογραφή</w:t>
      </w:r>
      <w:bookmarkEnd w:id="3412"/>
    </w:p>
    <w:p w14:paraId="5279D950" w14:textId="77777777" w:rsidR="00927370" w:rsidRDefault="00927370" w:rsidP="00927370">
      <w:pPr>
        <w:pStyle w:val="Caption"/>
        <w:jc w:val="center"/>
      </w:pPr>
    </w:p>
    <w:p w14:paraId="2792BEC9" w14:textId="2CAF0C12" w:rsidR="00927370" w:rsidRDefault="00927370" w:rsidP="00927370">
      <w:pPr>
        <w:jc w:val="both"/>
      </w:pPr>
      <w:r>
        <w:t xml:space="preserve">Η διαδικασία που ακολουθείται είναι η ίδια με εκείνη που περιγράφεται στην </w:t>
      </w:r>
      <w:r>
        <w:fldChar w:fldCharType="begin"/>
      </w:r>
      <w:r>
        <w:instrText>HYPERLINK \l "_Ψηφιακή_Υπογραφή_Εξερχομένου_1"</w:instrText>
      </w:r>
      <w:r>
        <w:fldChar w:fldCharType="separate"/>
      </w:r>
      <w:r w:rsidRPr="000532CB">
        <w:rPr>
          <w:rStyle w:val="Hyperlink"/>
        </w:rPr>
        <w:t>ενότητα 6.</w:t>
      </w:r>
      <w:r>
        <w:rPr>
          <w:rStyle w:val="Hyperlink"/>
        </w:rPr>
        <w:t>8</w:t>
      </w:r>
      <w:r w:rsidRPr="000532CB">
        <w:rPr>
          <w:rStyle w:val="Hyperlink"/>
        </w:rPr>
        <w:t>.4</w:t>
      </w:r>
      <w:r>
        <w:rPr>
          <w:rStyle w:val="Hyperlink"/>
        </w:rPr>
        <w:fldChar w:fldCharType="end"/>
      </w:r>
      <w:r>
        <w:t xml:space="preserve"> .</w:t>
      </w:r>
    </w:p>
    <w:p w14:paraId="43ADEE00" w14:textId="77777777" w:rsidR="00927370" w:rsidRDefault="00927370" w:rsidP="00927370">
      <w:pPr>
        <w:jc w:val="both"/>
      </w:pPr>
      <w:r>
        <w:t xml:space="preserve">Στο παράδειγμα της προαναφερθείσας ενότητας περιγράφεται η διαδικασία ενσωμάτωσης ψηφιακής υπογραφής σε έγγραφο όταν ο χρήστης χρησιμοποιεί την συσκευή </w:t>
      </w:r>
      <w:r w:rsidRPr="004D52CA">
        <w:rPr>
          <w:i/>
          <w:iCs/>
          <w:lang w:val="en-US"/>
        </w:rPr>
        <w:t>Gema</w:t>
      </w:r>
      <w:r>
        <w:rPr>
          <w:i/>
          <w:iCs/>
          <w:lang w:val="en-US"/>
        </w:rPr>
        <w:t>l</w:t>
      </w:r>
      <w:r w:rsidRPr="004D52CA">
        <w:rPr>
          <w:i/>
          <w:iCs/>
          <w:lang w:val="en-US"/>
        </w:rPr>
        <w:t>to</w:t>
      </w:r>
      <w:r w:rsidRPr="004D52CA">
        <w:t xml:space="preserve">. </w:t>
      </w:r>
    </w:p>
    <w:p w14:paraId="02904CB2" w14:textId="77777777" w:rsidR="00927370" w:rsidRDefault="00927370" w:rsidP="00927370">
      <w:pPr>
        <w:jc w:val="both"/>
      </w:pPr>
      <w:r>
        <w:t xml:space="preserve">Θα πρέπει σε αυτό το σημείο να επισημάνουμε ότι σύμφωνα με το νομικό πλαίσιο οι συσκευές δεν μπορούν να υποστηρίξουν την καταχώρηση κωδικού μία φορά για να υπογραφούν ψηφιακά αυτομάτως όλα τα επιλεγμένα έγγραφα (όπως γίνεται στην μαζική ηλεκτρονική υπογραφή σχεδίων). Αυτό σημαίνει ότι ο χρήστης θα πρέπει να καταχωρήσει τον κωδικό στο </w:t>
      </w:r>
      <w:r>
        <w:rPr>
          <w:lang w:val="en-US"/>
        </w:rPr>
        <w:t>pop</w:t>
      </w:r>
      <w:r w:rsidRPr="004D52CA">
        <w:t xml:space="preserve"> </w:t>
      </w:r>
      <w:r>
        <w:rPr>
          <w:lang w:val="en-US"/>
        </w:rPr>
        <w:t>up</w:t>
      </w:r>
      <w:r w:rsidRPr="004D52CA">
        <w:t xml:space="preserve"> </w:t>
      </w:r>
      <w:r>
        <w:t>τόσες φορές όσες είναι και τα επιλεγμένα έγγραφα.</w:t>
      </w:r>
    </w:p>
    <w:p w14:paraId="74DB0235" w14:textId="77777777" w:rsidR="00927370" w:rsidRDefault="00927370" w:rsidP="00927370">
      <w:pPr>
        <w:jc w:val="both"/>
      </w:pPr>
      <w:r>
        <w:t>Ομοίως και στην περίπτωση που για την υπογραφή χρησιμοποιείται «άυλη» - «νέας γενιάς ψηφιακή υπογραφή» που παρέχεται από επίσημες αρχές πιστοποίησης (</w:t>
      </w:r>
      <w:r w:rsidRPr="00FB2E58">
        <w:rPr>
          <w:i/>
        </w:rPr>
        <w:t>ΚΣΗΔΕ</w:t>
      </w:r>
      <w:r w:rsidRPr="00FB2E58">
        <w:t>)</w:t>
      </w:r>
      <w:r>
        <w:t xml:space="preserve">. Στο </w:t>
      </w:r>
      <w:r>
        <w:rPr>
          <w:lang w:val="en-US"/>
        </w:rPr>
        <w:t>pop</w:t>
      </w:r>
      <w:r w:rsidRPr="008E6A54">
        <w:t xml:space="preserve"> </w:t>
      </w:r>
      <w:r>
        <w:rPr>
          <w:lang w:val="en-US"/>
        </w:rPr>
        <w:t>up</w:t>
      </w:r>
      <w:r w:rsidRPr="008E6A54">
        <w:t xml:space="preserve"> </w:t>
      </w:r>
      <w:r>
        <w:t xml:space="preserve">ο χρήστης συμπληρώνει τα στοιχεία </w:t>
      </w:r>
      <w:r>
        <w:rPr>
          <w:lang w:val="en-US"/>
        </w:rPr>
        <w:t>username</w:t>
      </w:r>
      <w:r w:rsidRPr="008E6A54">
        <w:t xml:space="preserve"> </w:t>
      </w:r>
      <w:r>
        <w:t xml:space="preserve">και </w:t>
      </w:r>
      <w:r>
        <w:rPr>
          <w:lang w:val="en-US"/>
        </w:rPr>
        <w:t>password</w:t>
      </w:r>
      <w:r>
        <w:t xml:space="preserve">, τα οποία καταχωρούνται μία φορά, επιλέγει «πατήστε εδώ» και λαμβάνει </w:t>
      </w:r>
      <w:r>
        <w:rPr>
          <w:lang w:val="en-US"/>
        </w:rPr>
        <w:t>OTP</w:t>
      </w:r>
      <w:r>
        <w:t xml:space="preserve"> το οποίο καταχωρεί στο αντίστοιχο πεδίο. Με την εισαγωγή ενός </w:t>
      </w:r>
      <w:r>
        <w:rPr>
          <w:lang w:val="en-GB"/>
        </w:rPr>
        <w:t>OTP</w:t>
      </w:r>
      <w:r>
        <w:t xml:space="preserve"> υπογράφονται μαζικά όλα τα έγγραφα εμφανίζοντας μήνυμα επιτυχίας.</w:t>
      </w:r>
    </w:p>
    <w:p w14:paraId="10F09848" w14:textId="77777777" w:rsidR="00927370" w:rsidRDefault="00927370" w:rsidP="00927370">
      <w:pPr>
        <w:keepNext/>
        <w:jc w:val="center"/>
      </w:pPr>
      <w:r w:rsidRPr="00064EC6">
        <w:rPr>
          <w:noProof/>
          <w:lang w:val="en-GB" w:eastAsia="en-GB"/>
        </w:rPr>
        <w:drawing>
          <wp:inline distT="0" distB="0" distL="0" distR="0" wp14:anchorId="6F5094C5" wp14:editId="01684700">
            <wp:extent cx="2292124" cy="954232"/>
            <wp:effectExtent l="19050" t="19050" r="13335" b="1778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297781" cy="956587"/>
                    </a:xfrm>
                    <a:prstGeom prst="rect">
                      <a:avLst/>
                    </a:prstGeom>
                    <a:ln>
                      <a:solidFill>
                        <a:schemeClr val="accent1">
                          <a:lumMod val="20000"/>
                          <a:lumOff val="80000"/>
                        </a:schemeClr>
                      </a:solidFill>
                    </a:ln>
                  </pic:spPr>
                </pic:pic>
              </a:graphicData>
            </a:graphic>
          </wp:inline>
        </w:drawing>
      </w:r>
    </w:p>
    <w:p w14:paraId="790EB148" w14:textId="77DCFAD2" w:rsidR="00927370" w:rsidRDefault="00927370" w:rsidP="00927370">
      <w:pPr>
        <w:pStyle w:val="Caption"/>
        <w:jc w:val="center"/>
      </w:pPr>
      <w:r>
        <w:fldChar w:fldCharType="begin"/>
      </w:r>
      <w:r>
        <w:instrText xml:space="preserve"> SEQ Figure \* ARABIC </w:instrText>
      </w:r>
      <w:r>
        <w:fldChar w:fldCharType="separate"/>
      </w:r>
      <w:bookmarkStart w:id="3413" w:name="_Toc181988169"/>
      <w:r w:rsidR="008D5624">
        <w:rPr>
          <w:noProof/>
        </w:rPr>
        <w:t>326</w:t>
      </w:r>
      <w:r>
        <w:fldChar w:fldCharType="end"/>
      </w:r>
      <w:r w:rsidRPr="00FB2E58">
        <w:t>. Μήνυμα επιτυχίας</w:t>
      </w:r>
      <w:bookmarkEnd w:id="3413"/>
    </w:p>
    <w:p w14:paraId="43B42106" w14:textId="77777777" w:rsidR="00927370" w:rsidRDefault="00927370" w:rsidP="00927370">
      <w:pPr>
        <w:pStyle w:val="Caption"/>
        <w:jc w:val="center"/>
      </w:pPr>
    </w:p>
    <w:p w14:paraId="7063C568" w14:textId="77777777" w:rsidR="00927370" w:rsidRDefault="00927370" w:rsidP="00927370">
      <w:pPr>
        <w:jc w:val="both"/>
      </w:pPr>
      <w:r>
        <w:t>Στην επισκόπηση εγγράφων η κατάσταση των εγγράφων είναι «έχει υπογραφεί» και αποτυπώνεται και το αποτέλεσμα της ενέργειας όπως φαίνεται στην παρακάτω εικόνα.</w:t>
      </w:r>
    </w:p>
    <w:p w14:paraId="3E992C01" w14:textId="77777777" w:rsidR="00927370" w:rsidRDefault="00927370" w:rsidP="00927370">
      <w:pPr>
        <w:keepNext/>
        <w:jc w:val="both"/>
      </w:pPr>
      <w:r w:rsidRPr="00630375">
        <w:rPr>
          <w:noProof/>
          <w:lang w:val="en-GB" w:eastAsia="en-GB"/>
        </w:rPr>
        <w:drawing>
          <wp:inline distT="0" distB="0" distL="0" distR="0" wp14:anchorId="1878812D" wp14:editId="62005B56">
            <wp:extent cx="5274310" cy="1145540"/>
            <wp:effectExtent l="19050" t="19050" r="21590" b="1651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274310" cy="1145540"/>
                    </a:xfrm>
                    <a:prstGeom prst="rect">
                      <a:avLst/>
                    </a:prstGeom>
                    <a:ln>
                      <a:solidFill>
                        <a:schemeClr val="accent1">
                          <a:lumMod val="20000"/>
                          <a:lumOff val="80000"/>
                        </a:schemeClr>
                      </a:solidFill>
                    </a:ln>
                  </pic:spPr>
                </pic:pic>
              </a:graphicData>
            </a:graphic>
          </wp:inline>
        </w:drawing>
      </w:r>
    </w:p>
    <w:p w14:paraId="1539FAB5" w14:textId="55D030CA" w:rsidR="00927370" w:rsidRDefault="00927370" w:rsidP="00927370">
      <w:pPr>
        <w:pStyle w:val="Caption"/>
        <w:jc w:val="center"/>
      </w:pPr>
      <w:r>
        <w:fldChar w:fldCharType="begin"/>
      </w:r>
      <w:r>
        <w:instrText xml:space="preserve"> SEQ Figure \* ARABIC </w:instrText>
      </w:r>
      <w:r>
        <w:fldChar w:fldCharType="separate"/>
      </w:r>
      <w:bookmarkStart w:id="3414" w:name="_Toc181988170"/>
      <w:r w:rsidR="008D5624">
        <w:rPr>
          <w:noProof/>
        </w:rPr>
        <w:t>327</w:t>
      </w:r>
      <w:r>
        <w:fldChar w:fldCharType="end"/>
      </w:r>
      <w:r w:rsidRPr="00FB2E58">
        <w:t>. Επισκόπηση εγγράφων</w:t>
      </w:r>
      <w:bookmarkEnd w:id="3414"/>
    </w:p>
    <w:p w14:paraId="6C53AB26" w14:textId="77777777" w:rsidR="00927370" w:rsidRDefault="00927370" w:rsidP="00927370">
      <w:pPr>
        <w:pStyle w:val="Caption"/>
        <w:jc w:val="center"/>
      </w:pPr>
    </w:p>
    <w:p w14:paraId="60D9AFE3" w14:textId="77777777" w:rsidR="00927370" w:rsidRDefault="00927370" w:rsidP="00927370">
      <w:pPr>
        <w:jc w:val="both"/>
      </w:pPr>
      <w:r>
        <w:t>Στον κατάλογο των εγγράφων τα έγγραφα φαίνεται ότι έλαβαν υπογραφή αφού το εικονίδιο του συνδετήρα έχει μεταβληθεί από κόκκινο «</w:t>
      </w:r>
      <w:r w:rsidRPr="00FB2E58">
        <w:rPr>
          <w:b/>
        </w:rPr>
        <w:t>?</w:t>
      </w:r>
      <w:r>
        <w:t xml:space="preserve">» στο σύμβολο </w:t>
      </w:r>
      <w:r w:rsidRPr="00791FC1">
        <w:rPr>
          <w:b/>
        </w:rPr>
        <w:sym w:font="Wingdings" w:char="F0FC"/>
      </w:r>
      <w:r>
        <w:t xml:space="preserve"> σε πράσινο φόντο.</w:t>
      </w:r>
    </w:p>
    <w:p w14:paraId="1A3D84A3" w14:textId="77777777" w:rsidR="00927370" w:rsidRDefault="00927370" w:rsidP="00927370">
      <w:pPr>
        <w:keepNext/>
        <w:jc w:val="center"/>
      </w:pPr>
      <w:r w:rsidRPr="00630375">
        <w:rPr>
          <w:noProof/>
          <w:lang w:val="en-GB" w:eastAsia="en-GB"/>
        </w:rPr>
        <w:drawing>
          <wp:inline distT="0" distB="0" distL="0" distR="0" wp14:anchorId="42BCDC3A" wp14:editId="62598777">
            <wp:extent cx="3944274" cy="1186701"/>
            <wp:effectExtent l="19050" t="19050" r="18415" b="1397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949957" cy="1188411"/>
                    </a:xfrm>
                    <a:prstGeom prst="rect">
                      <a:avLst/>
                    </a:prstGeom>
                    <a:ln>
                      <a:solidFill>
                        <a:schemeClr val="accent1">
                          <a:lumMod val="20000"/>
                          <a:lumOff val="80000"/>
                        </a:schemeClr>
                      </a:solidFill>
                    </a:ln>
                  </pic:spPr>
                </pic:pic>
              </a:graphicData>
            </a:graphic>
          </wp:inline>
        </w:drawing>
      </w:r>
    </w:p>
    <w:p w14:paraId="45162DA4" w14:textId="476B1FE6" w:rsidR="00927370" w:rsidRDefault="00927370" w:rsidP="00927370">
      <w:pPr>
        <w:pStyle w:val="Caption"/>
        <w:jc w:val="center"/>
      </w:pPr>
      <w:r>
        <w:fldChar w:fldCharType="begin"/>
      </w:r>
      <w:r>
        <w:instrText xml:space="preserve"> SEQ Figure \* ARABIC </w:instrText>
      </w:r>
      <w:r>
        <w:fldChar w:fldCharType="separate"/>
      </w:r>
      <w:bookmarkStart w:id="3415" w:name="_Toc181988171"/>
      <w:r w:rsidR="008D5624">
        <w:rPr>
          <w:noProof/>
        </w:rPr>
        <w:t>328</w:t>
      </w:r>
      <w:r>
        <w:fldChar w:fldCharType="end"/>
      </w:r>
      <w:r>
        <w:rPr>
          <w:lang w:val="en-GB"/>
        </w:rPr>
        <w:t xml:space="preserve">. </w:t>
      </w:r>
      <w:r w:rsidRPr="007A0927">
        <w:rPr>
          <w:lang w:val="en-GB"/>
        </w:rPr>
        <w:t>Μα</w:t>
      </w:r>
      <w:proofErr w:type="spellStart"/>
      <w:r w:rsidRPr="007A0927">
        <w:rPr>
          <w:lang w:val="en-GB"/>
        </w:rPr>
        <w:t>ζικά</w:t>
      </w:r>
      <w:proofErr w:type="spellEnd"/>
      <w:r w:rsidRPr="007A0927">
        <w:rPr>
          <w:lang w:val="en-GB"/>
        </w:rPr>
        <w:t xml:space="preserve"> υπ</w:t>
      </w:r>
      <w:proofErr w:type="spellStart"/>
      <w:r w:rsidRPr="007A0927">
        <w:rPr>
          <w:lang w:val="en-GB"/>
        </w:rPr>
        <w:t>ογεγρ</w:t>
      </w:r>
      <w:proofErr w:type="spellEnd"/>
      <w:r w:rsidRPr="007A0927">
        <w:rPr>
          <w:lang w:val="en-GB"/>
        </w:rPr>
        <w:t xml:space="preserve">αμμένα </w:t>
      </w:r>
      <w:proofErr w:type="spellStart"/>
      <w:r w:rsidRPr="007A0927">
        <w:rPr>
          <w:lang w:val="en-GB"/>
        </w:rPr>
        <w:t>έγγρ</w:t>
      </w:r>
      <w:proofErr w:type="spellEnd"/>
      <w:r w:rsidRPr="007A0927">
        <w:rPr>
          <w:lang w:val="en-GB"/>
        </w:rPr>
        <w:t>αφα</w:t>
      </w:r>
      <w:bookmarkEnd w:id="3415"/>
    </w:p>
    <w:p w14:paraId="7EE1D0E7" w14:textId="77777777" w:rsidR="00927370" w:rsidRDefault="00927370" w:rsidP="00927370">
      <w:pPr>
        <w:pStyle w:val="Caption"/>
        <w:jc w:val="center"/>
      </w:pPr>
    </w:p>
    <w:p w14:paraId="0F8C4FD2" w14:textId="77777777" w:rsidR="00927370" w:rsidRDefault="00927370" w:rsidP="00927370">
      <w:pPr>
        <w:pStyle w:val="Heading4"/>
        <w:ind w:left="1134" w:hanging="1134"/>
      </w:pPr>
      <w:bookmarkStart w:id="3416" w:name="_Toc182557848"/>
      <w:r>
        <w:t>Μαζική γνωστοποίηση</w:t>
      </w:r>
      <w:bookmarkEnd w:id="3416"/>
    </w:p>
    <w:p w14:paraId="14DEF47F" w14:textId="4A200612" w:rsidR="00927370" w:rsidRPr="004D52CA" w:rsidRDefault="00927370" w:rsidP="00927370">
      <w:pPr>
        <w:jc w:val="both"/>
      </w:pPr>
      <w:r>
        <w:t xml:space="preserve">Ο χρήστης επιλέγει μαζικά από τον κατάλογο εγγράφων τα έγγραφα για τα οποία επιθυμεί να εκτελέσει την ενέργεια γνωστοποίηση (βλ. </w:t>
      </w:r>
      <w:r>
        <w:fldChar w:fldCharType="begin"/>
      </w:r>
      <w:r>
        <w:instrText>HYPERLINK \l "_Γνωστοποίηση_Εγγράφου"</w:instrText>
      </w:r>
      <w:r>
        <w:fldChar w:fldCharType="separate"/>
      </w:r>
      <w:r w:rsidRPr="000532CB">
        <w:rPr>
          <w:rStyle w:val="Hyperlink"/>
        </w:rPr>
        <w:t>ενότητα 6.5.6</w:t>
      </w:r>
      <w:r>
        <w:rPr>
          <w:rStyle w:val="Hyperlink"/>
        </w:rPr>
        <w:fldChar w:fldCharType="end"/>
      </w:r>
      <w:r>
        <w:t>) και στη συνέχεια επιλέγει την ενέργεια «Γνωστοποίηση» από το μενού ενεργειών.</w:t>
      </w:r>
    </w:p>
    <w:p w14:paraId="4856715F" w14:textId="77777777" w:rsidR="00927370" w:rsidRDefault="00927370" w:rsidP="00927370">
      <w:pPr>
        <w:keepNext/>
        <w:jc w:val="both"/>
      </w:pPr>
      <w:r>
        <w:rPr>
          <w:noProof/>
          <w:lang w:val="en-GB" w:eastAsia="en-GB"/>
        </w:rPr>
        <w:drawing>
          <wp:anchor distT="0" distB="0" distL="114300" distR="114300" simplePos="0" relativeHeight="251689984" behindDoc="0" locked="0" layoutInCell="1" allowOverlap="1" wp14:anchorId="1FAEDDBD" wp14:editId="127D58A8">
            <wp:simplePos x="0" y="0"/>
            <wp:positionH relativeFrom="column">
              <wp:posOffset>3924300</wp:posOffset>
            </wp:positionH>
            <wp:positionV relativeFrom="paragraph">
              <wp:posOffset>965835</wp:posOffset>
            </wp:positionV>
            <wp:extent cx="1200150" cy="1565910"/>
            <wp:effectExtent l="38100" t="38100" r="95250" b="91440"/>
            <wp:wrapNone/>
            <wp:docPr id="409" name="Εικόνα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04530" cy="1571625"/>
                    </a:xfrm>
                    <a:prstGeom prst="rect">
                      <a:avLst/>
                    </a:prstGeom>
                    <a:noFill/>
                    <a:ln>
                      <a:noFill/>
                    </a:ln>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6DBED2F6" wp14:editId="1DBD2B37">
            <wp:extent cx="5276850" cy="2886075"/>
            <wp:effectExtent l="19050" t="19050" r="19050" b="2857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76850" cy="28860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7481D0F" w14:textId="62E4CE6D" w:rsidR="00927370" w:rsidRDefault="00927370" w:rsidP="00927370">
      <w:pPr>
        <w:pStyle w:val="Caption"/>
        <w:jc w:val="center"/>
      </w:pPr>
      <w:r>
        <w:fldChar w:fldCharType="begin"/>
      </w:r>
      <w:r>
        <w:instrText xml:space="preserve"> SEQ Figure \* ARABIC </w:instrText>
      </w:r>
      <w:r>
        <w:fldChar w:fldCharType="separate"/>
      </w:r>
      <w:bookmarkStart w:id="3417" w:name="_Toc181988172"/>
      <w:r w:rsidR="008D5624">
        <w:rPr>
          <w:noProof/>
        </w:rPr>
        <w:t>329</w:t>
      </w:r>
      <w:r>
        <w:fldChar w:fldCharType="end"/>
      </w:r>
      <w:r w:rsidRPr="00FB2E58">
        <w:t>. Μαζική Γνωστοποίηση Εγγράφων</w:t>
      </w:r>
      <w:bookmarkEnd w:id="3417"/>
    </w:p>
    <w:p w14:paraId="648F903B" w14:textId="77777777" w:rsidR="00927370" w:rsidRDefault="00927370" w:rsidP="00927370">
      <w:pPr>
        <w:pStyle w:val="Caption"/>
        <w:jc w:val="center"/>
      </w:pPr>
    </w:p>
    <w:p w14:paraId="729D01B8" w14:textId="0D78EAD8" w:rsidR="00927370" w:rsidRDefault="00927370" w:rsidP="00927370">
      <w:r>
        <w:t xml:space="preserve">Η διαδικασία που ακολουθεί είναι η ίδια που περιγράφεται στην </w:t>
      </w:r>
      <w:r>
        <w:fldChar w:fldCharType="begin"/>
      </w:r>
      <w:r>
        <w:instrText>HYPERLINK \l "_Γνωστοποίηση_Εγγράφου"</w:instrText>
      </w:r>
      <w:r>
        <w:fldChar w:fldCharType="separate"/>
      </w:r>
      <w:r w:rsidRPr="003540DF">
        <w:rPr>
          <w:rStyle w:val="Hyperlink"/>
        </w:rPr>
        <w:t>ενότητα 6.5.6</w:t>
      </w:r>
      <w:r>
        <w:rPr>
          <w:rStyle w:val="Hyperlink"/>
        </w:rPr>
        <w:fldChar w:fldCharType="end"/>
      </w:r>
      <w:r>
        <w:t xml:space="preserve"> για την γνωστοποίηση εγγράφου.</w:t>
      </w:r>
    </w:p>
    <w:p w14:paraId="0C57EB54" w14:textId="77777777" w:rsidR="00927370" w:rsidRPr="00192E94" w:rsidRDefault="00927370" w:rsidP="00927370">
      <w:r>
        <w:t>Με την ολοκλήρωση της ενέργειας εμφανίζεται στην Επισκόπηση Εγγράφου το μήνυμα «Επιτυχία» στη λίστα «Αποτέλεσμα Ενέργειας».</w:t>
      </w:r>
      <w:r w:rsidRPr="005F382A">
        <w:t xml:space="preserve"> </w:t>
      </w:r>
      <w:r>
        <w:t>Στην περίπτωση που για κάποιο έγγραφο δεν ολοκληρωθεί η ενέργεια «Γνωστοποίηση» εμφανίζεται το μήνυμα «Αποτυχία».</w:t>
      </w:r>
    </w:p>
    <w:p w14:paraId="23EBB62E" w14:textId="77777777" w:rsidR="00927370" w:rsidRDefault="00927370" w:rsidP="00927370"/>
    <w:p w14:paraId="24B8D330" w14:textId="77777777" w:rsidR="00927370" w:rsidRDefault="00927370" w:rsidP="00927370">
      <w:pPr>
        <w:keepNext/>
      </w:pPr>
      <w:r>
        <w:rPr>
          <w:noProof/>
          <w:lang w:val="en-GB" w:eastAsia="en-GB"/>
        </w:rPr>
        <w:drawing>
          <wp:inline distT="0" distB="0" distL="0" distR="0" wp14:anchorId="1927E90A" wp14:editId="7D2FAA61">
            <wp:extent cx="5267325" cy="1133475"/>
            <wp:effectExtent l="19050" t="19050" r="28575" b="2857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267325" cy="11334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18A8F0F" w14:textId="5246A977" w:rsidR="00927370" w:rsidRDefault="00927370" w:rsidP="00927370">
      <w:pPr>
        <w:pStyle w:val="Caption"/>
        <w:jc w:val="center"/>
      </w:pPr>
      <w:r>
        <w:fldChar w:fldCharType="begin"/>
      </w:r>
      <w:r>
        <w:instrText xml:space="preserve"> SEQ Figure \* ARABIC </w:instrText>
      </w:r>
      <w:r>
        <w:fldChar w:fldCharType="separate"/>
      </w:r>
      <w:bookmarkStart w:id="3418" w:name="_Toc181988173"/>
      <w:r w:rsidR="008D5624">
        <w:rPr>
          <w:noProof/>
        </w:rPr>
        <w:t>330</w:t>
      </w:r>
      <w:r>
        <w:fldChar w:fldCharType="end"/>
      </w:r>
      <w:r w:rsidRPr="00FB2E58">
        <w:t>. Εμφάνιση Αποτελεσμάτων ενέργειας έπειτα από Μαζική Γνωστοποίηση</w:t>
      </w:r>
      <w:bookmarkEnd w:id="3418"/>
    </w:p>
    <w:p w14:paraId="1B9F1C40" w14:textId="77777777" w:rsidR="00927370" w:rsidRDefault="00927370" w:rsidP="00927370">
      <w:pPr>
        <w:pStyle w:val="Caption"/>
        <w:jc w:val="center"/>
      </w:pPr>
    </w:p>
    <w:p w14:paraId="420B8902" w14:textId="77777777" w:rsidR="00927370" w:rsidRDefault="00927370" w:rsidP="00927370"/>
    <w:p w14:paraId="4F93EFB0" w14:textId="77777777" w:rsidR="00927370" w:rsidRDefault="00927370" w:rsidP="00927370"/>
    <w:p w14:paraId="795F043B" w14:textId="77777777" w:rsidR="00927370" w:rsidRDefault="00927370" w:rsidP="00927370"/>
    <w:p w14:paraId="5B0D3C5F" w14:textId="77777777" w:rsidR="00927370" w:rsidRDefault="00927370" w:rsidP="00927370">
      <w:pPr>
        <w:pStyle w:val="Heading4"/>
        <w:ind w:left="1134" w:hanging="1134"/>
      </w:pPr>
      <w:bookmarkStart w:id="3419" w:name="_Toc182557849"/>
      <w:r>
        <w:t>Μαζική ενημέρωση</w:t>
      </w:r>
      <w:bookmarkEnd w:id="3419"/>
    </w:p>
    <w:p w14:paraId="25D1E619" w14:textId="5E520981" w:rsidR="00927370" w:rsidRDefault="00927370" w:rsidP="00927370">
      <w:pPr>
        <w:jc w:val="both"/>
      </w:pPr>
      <w:r>
        <w:t xml:space="preserve">Ο χρήστης επιλέγει από τον κατάλογο εγγράφων μαζικά τα έγγραφα και στην συνέχεια επιλέγει την ενέργεια «Ενημέρωση» (βλ. </w:t>
      </w:r>
      <w:r>
        <w:fldChar w:fldCharType="begin"/>
      </w:r>
      <w:r>
        <w:instrText>HYPERLINK \l "_Ενημέρωση_Εγγράφου"</w:instrText>
      </w:r>
      <w:r>
        <w:fldChar w:fldCharType="separate"/>
      </w:r>
      <w:r w:rsidRPr="005F382A">
        <w:rPr>
          <w:rStyle w:val="Hyperlink"/>
        </w:rPr>
        <w:t>ενότητα 6.5.7</w:t>
      </w:r>
      <w:r>
        <w:rPr>
          <w:rStyle w:val="Hyperlink"/>
        </w:rPr>
        <w:fldChar w:fldCharType="end"/>
      </w:r>
      <w:r>
        <w:t>).</w:t>
      </w:r>
    </w:p>
    <w:p w14:paraId="007521E8" w14:textId="77777777" w:rsidR="00927370" w:rsidRDefault="00927370" w:rsidP="00927370">
      <w:pPr>
        <w:keepNext/>
        <w:jc w:val="both"/>
      </w:pPr>
      <w:r>
        <w:rPr>
          <w:noProof/>
          <w:lang w:val="en-GB" w:eastAsia="en-GB"/>
        </w:rPr>
        <w:drawing>
          <wp:anchor distT="0" distB="0" distL="114300" distR="114300" simplePos="0" relativeHeight="251701248" behindDoc="0" locked="0" layoutInCell="1" allowOverlap="1" wp14:anchorId="19011D87" wp14:editId="5AD68647">
            <wp:simplePos x="0" y="0"/>
            <wp:positionH relativeFrom="column">
              <wp:posOffset>3848100</wp:posOffset>
            </wp:positionH>
            <wp:positionV relativeFrom="paragraph">
              <wp:posOffset>895350</wp:posOffset>
            </wp:positionV>
            <wp:extent cx="1171777" cy="1571625"/>
            <wp:effectExtent l="38100" t="38100" r="104775" b="85725"/>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171777" cy="1571625"/>
                    </a:xfrm>
                    <a:prstGeom prst="rect">
                      <a:avLst/>
                    </a:prstGeom>
                    <a:noFill/>
                    <a:ln>
                      <a:noFill/>
                    </a:ln>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72EA4182" wp14:editId="28A83D6E">
            <wp:extent cx="5267325" cy="2943225"/>
            <wp:effectExtent l="19050" t="19050" r="28575" b="2857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267325" cy="29432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8A26613" w14:textId="7CC9249A" w:rsidR="00927370" w:rsidRDefault="00927370" w:rsidP="00927370">
      <w:pPr>
        <w:pStyle w:val="Caption"/>
        <w:jc w:val="center"/>
      </w:pPr>
      <w:r>
        <w:fldChar w:fldCharType="begin"/>
      </w:r>
      <w:r>
        <w:instrText xml:space="preserve"> SEQ Figure \* ARABIC </w:instrText>
      </w:r>
      <w:r>
        <w:fldChar w:fldCharType="separate"/>
      </w:r>
      <w:bookmarkStart w:id="3420" w:name="_Toc181988174"/>
      <w:r w:rsidR="008D5624">
        <w:rPr>
          <w:noProof/>
        </w:rPr>
        <w:t>331</w:t>
      </w:r>
      <w:r>
        <w:fldChar w:fldCharType="end"/>
      </w:r>
      <w:r w:rsidRPr="00FB2E58">
        <w:t>. Μαζική Ενημέρωση εγγράφων</w:t>
      </w:r>
      <w:bookmarkEnd w:id="3420"/>
    </w:p>
    <w:p w14:paraId="7932A17F" w14:textId="77777777" w:rsidR="00927370" w:rsidRDefault="00927370" w:rsidP="00927370">
      <w:pPr>
        <w:pStyle w:val="Caption"/>
        <w:jc w:val="center"/>
      </w:pPr>
    </w:p>
    <w:p w14:paraId="266A6C21" w14:textId="77777777" w:rsidR="00927370" w:rsidRPr="00A63AE5" w:rsidRDefault="00927370" w:rsidP="00927370"/>
    <w:p w14:paraId="5BC2E7E8" w14:textId="25E69FBA" w:rsidR="00927370" w:rsidRDefault="00927370" w:rsidP="00927370">
      <w:pPr>
        <w:jc w:val="both"/>
      </w:pPr>
      <w:r>
        <w:t xml:space="preserve">Η διαδικασία που ακολουθεί είναι η ίδια που περιγράφεται στην </w:t>
      </w:r>
      <w:r>
        <w:fldChar w:fldCharType="begin"/>
      </w:r>
      <w:r>
        <w:instrText>HYPERLINK \l "_Ενημέρωση_Εγγράφου"</w:instrText>
      </w:r>
      <w:r>
        <w:fldChar w:fldCharType="separate"/>
      </w:r>
      <w:r w:rsidRPr="005F382A">
        <w:rPr>
          <w:rStyle w:val="Hyperlink"/>
        </w:rPr>
        <w:t>ενότητα 6.5.</w:t>
      </w:r>
      <w:r>
        <w:rPr>
          <w:rStyle w:val="Hyperlink"/>
        </w:rPr>
        <w:t>7</w:t>
      </w:r>
      <w:r>
        <w:rPr>
          <w:rStyle w:val="Hyperlink"/>
        </w:rPr>
        <w:fldChar w:fldCharType="end"/>
      </w:r>
      <w:r>
        <w:t xml:space="preserve"> για ενημέρωση ενός εγγράφου.</w:t>
      </w:r>
    </w:p>
    <w:p w14:paraId="5F4798C7" w14:textId="77777777" w:rsidR="00927370" w:rsidRDefault="00927370" w:rsidP="00927370">
      <w:pPr>
        <w:jc w:val="both"/>
      </w:pPr>
      <w:r>
        <w:t>Με την ολοκλήρωση της ενέργειας εμφανίζεται στην Επισκόπηση Εγγράφου το μήνυμα «Επιτυχία» στη λίστα «Αποτέλεσμα Ενέργειας». Στην περίπτωση που για κάποιο έγγραφο δεν ολοκληρωθεί η ενέργεια «Ενημέρωση» εμφανίζεται το μήνυμα «Αποτυχία».</w:t>
      </w:r>
    </w:p>
    <w:p w14:paraId="58BD00E7" w14:textId="77777777" w:rsidR="00927370" w:rsidRDefault="00927370" w:rsidP="00927370">
      <w:pPr>
        <w:keepNext/>
      </w:pPr>
      <w:r>
        <w:rPr>
          <w:noProof/>
          <w:lang w:val="en-GB" w:eastAsia="en-GB"/>
        </w:rPr>
        <w:drawing>
          <wp:inline distT="0" distB="0" distL="0" distR="0" wp14:anchorId="7216314A" wp14:editId="594977E8">
            <wp:extent cx="5267325" cy="1133475"/>
            <wp:effectExtent l="19050" t="19050" r="28575" b="285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267325" cy="11334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5D88C5C" w14:textId="0D971A27" w:rsidR="00927370" w:rsidRDefault="00927370" w:rsidP="00927370">
      <w:pPr>
        <w:pStyle w:val="Caption"/>
        <w:jc w:val="center"/>
      </w:pPr>
      <w:r>
        <w:fldChar w:fldCharType="begin"/>
      </w:r>
      <w:r>
        <w:instrText xml:space="preserve"> SEQ Figure \* ARABIC </w:instrText>
      </w:r>
      <w:r>
        <w:fldChar w:fldCharType="separate"/>
      </w:r>
      <w:bookmarkStart w:id="3421" w:name="_Toc181988175"/>
      <w:r w:rsidR="008D5624">
        <w:rPr>
          <w:noProof/>
        </w:rPr>
        <w:t>332</w:t>
      </w:r>
      <w:r>
        <w:fldChar w:fldCharType="end"/>
      </w:r>
      <w:r w:rsidRPr="00FB2E58">
        <w:t>. Εμφάνιση Αποτελεσμάτων Ενέργειας έπειτα από Μαζική Ενημέρωση</w:t>
      </w:r>
      <w:bookmarkEnd w:id="3421"/>
    </w:p>
    <w:p w14:paraId="3F8D9B96" w14:textId="77777777" w:rsidR="00927370" w:rsidRDefault="00927370" w:rsidP="00927370">
      <w:pPr>
        <w:pStyle w:val="Caption"/>
        <w:jc w:val="center"/>
      </w:pPr>
    </w:p>
    <w:p w14:paraId="36968E21" w14:textId="77777777" w:rsidR="00927370" w:rsidRPr="00D41C57" w:rsidRDefault="00927370" w:rsidP="00927370"/>
    <w:p w14:paraId="48D74A26" w14:textId="77777777" w:rsidR="00927370" w:rsidRDefault="00927370" w:rsidP="00927370">
      <w:pPr>
        <w:rPr>
          <w:rFonts w:ascii="Ubuntu" w:eastAsiaTheme="majorEastAsia" w:hAnsi="Ubuntu" w:cstheme="majorBidi"/>
          <w:color w:val="4274B2"/>
          <w:sz w:val="24"/>
          <w:szCs w:val="22"/>
        </w:rPr>
      </w:pPr>
      <w:r>
        <w:br w:type="page"/>
      </w:r>
    </w:p>
    <w:p w14:paraId="06447C8F" w14:textId="77777777" w:rsidR="00927370" w:rsidRDefault="00927370" w:rsidP="00927370">
      <w:pPr>
        <w:pStyle w:val="Heading4"/>
        <w:ind w:left="1276" w:hanging="1276"/>
      </w:pPr>
      <w:bookmarkStart w:id="3422" w:name="_Toc182557850"/>
      <w:r>
        <w:t>Μαζική δημοσίευση σε Διαύγεια</w:t>
      </w:r>
      <w:bookmarkEnd w:id="3422"/>
    </w:p>
    <w:p w14:paraId="0C6B2AE2" w14:textId="518492AC" w:rsidR="00927370" w:rsidRDefault="00927370" w:rsidP="00927370">
      <w:pPr>
        <w:jc w:val="both"/>
      </w:pPr>
      <w:r>
        <w:rPr>
          <w:lang w:val="en-US"/>
        </w:rPr>
        <w:t>To</w:t>
      </w:r>
      <w:r w:rsidRPr="004D52CA">
        <w:t xml:space="preserve"> </w:t>
      </w:r>
      <w:r>
        <w:rPr>
          <w:lang w:val="en-US"/>
        </w:rPr>
        <w:t>Docutracks</w:t>
      </w:r>
      <w:r w:rsidRPr="004D52CA">
        <w:t xml:space="preserve"> </w:t>
      </w:r>
      <w:r>
        <w:t xml:space="preserve">προσφέρει τη δυνατότητα στο χρήστη να δημοσιεύει μαζικά όσα έγγραφα προορίζονται για ανάρτηση στη Διαύγεια (βλ. </w:t>
      </w:r>
      <w:r>
        <w:fldChar w:fldCharType="begin"/>
      </w:r>
      <w:r>
        <w:instrText>HYPERLINK \l "_Δημοσίευση_στο_Διαύγεια"</w:instrText>
      </w:r>
      <w:r>
        <w:fldChar w:fldCharType="separate"/>
      </w:r>
      <w:r w:rsidRPr="00EC1371">
        <w:rPr>
          <w:rStyle w:val="Hyperlink"/>
        </w:rPr>
        <w:t>ενότητα 6.10</w:t>
      </w:r>
      <w:r>
        <w:rPr>
          <w:rStyle w:val="Hyperlink"/>
        </w:rPr>
        <w:fldChar w:fldCharType="end"/>
      </w:r>
      <w:r>
        <w:t xml:space="preserve">). </w:t>
      </w:r>
    </w:p>
    <w:p w14:paraId="0658C4AC" w14:textId="77777777" w:rsidR="00927370" w:rsidRDefault="00927370" w:rsidP="00927370">
      <w:pPr>
        <w:jc w:val="both"/>
      </w:pPr>
      <w:r>
        <w:t>Ο χρήστης επιλέγει από τον κατάλογο εγγράφων τα έγγραφα με συμπληρωμένα τα απαραίτητα πεδία, ώστε να είναι εφικτή η Δημοσίευση στη Διαύγεια και στη συνέχεια επιλέγει από το μενού ενεργειών την ενέργεια «Δημοσίευση σε ΔΙΑΥΓΕΙΑ».</w:t>
      </w:r>
    </w:p>
    <w:p w14:paraId="167DA02D" w14:textId="77777777" w:rsidR="00927370" w:rsidRDefault="00927370" w:rsidP="00927370">
      <w:pPr>
        <w:keepNext/>
        <w:jc w:val="both"/>
      </w:pPr>
      <w:r>
        <w:rPr>
          <w:noProof/>
          <w:lang w:val="en-GB" w:eastAsia="en-GB"/>
        </w:rPr>
        <w:drawing>
          <wp:anchor distT="0" distB="0" distL="114300" distR="114300" simplePos="0" relativeHeight="251705344" behindDoc="0" locked="0" layoutInCell="1" allowOverlap="1" wp14:anchorId="0A5297A3" wp14:editId="1D9002D0">
            <wp:simplePos x="0" y="0"/>
            <wp:positionH relativeFrom="column">
              <wp:posOffset>3819525</wp:posOffset>
            </wp:positionH>
            <wp:positionV relativeFrom="paragraph">
              <wp:posOffset>952500</wp:posOffset>
            </wp:positionV>
            <wp:extent cx="1174728" cy="1581150"/>
            <wp:effectExtent l="38100" t="38100" r="102235" b="9525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174728" cy="1581150"/>
                    </a:xfrm>
                    <a:prstGeom prst="rect">
                      <a:avLst/>
                    </a:prstGeom>
                    <a:noFill/>
                    <a:ln>
                      <a:noFill/>
                    </a:ln>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38C89AB0" wp14:editId="7289DC0A">
            <wp:extent cx="5267325" cy="2952750"/>
            <wp:effectExtent l="19050" t="19050" r="28575" b="1905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267325" cy="29527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C769FD5" w14:textId="37662E8F" w:rsidR="00927370" w:rsidRDefault="00927370" w:rsidP="00927370">
      <w:pPr>
        <w:pStyle w:val="Caption"/>
        <w:jc w:val="center"/>
      </w:pPr>
      <w:r>
        <w:fldChar w:fldCharType="begin"/>
      </w:r>
      <w:r>
        <w:instrText xml:space="preserve"> SEQ Figure \* ARABIC </w:instrText>
      </w:r>
      <w:r>
        <w:fldChar w:fldCharType="separate"/>
      </w:r>
      <w:bookmarkStart w:id="3423" w:name="_Toc181988176"/>
      <w:r w:rsidR="008D5624">
        <w:rPr>
          <w:noProof/>
        </w:rPr>
        <w:t>333</w:t>
      </w:r>
      <w:r>
        <w:fldChar w:fldCharType="end"/>
      </w:r>
      <w:r w:rsidRPr="00FB2E58">
        <w:t>. Εκτέλεση Δημοσίευσης σε Διαύγεια Μαζικά</w:t>
      </w:r>
      <w:bookmarkEnd w:id="3423"/>
    </w:p>
    <w:p w14:paraId="1DDEA525" w14:textId="77777777" w:rsidR="00927370" w:rsidRDefault="00927370" w:rsidP="00927370">
      <w:pPr>
        <w:pStyle w:val="Caption"/>
        <w:jc w:val="center"/>
      </w:pPr>
    </w:p>
    <w:p w14:paraId="01722C2D" w14:textId="77777777" w:rsidR="00927370" w:rsidRDefault="00927370" w:rsidP="00927370">
      <w:pPr>
        <w:pStyle w:val="Caption"/>
        <w:jc w:val="center"/>
      </w:pPr>
    </w:p>
    <w:p w14:paraId="14156283" w14:textId="77777777" w:rsidR="00927370" w:rsidRDefault="00927370" w:rsidP="00927370">
      <w:pPr>
        <w:jc w:val="both"/>
      </w:pPr>
      <w:r>
        <w:t xml:space="preserve">Με το πάτημα του κουμπιού «Δημοσίευση σε Διαύγεια» αναδύεται παράθυρο διαλόγου που περιέχει πληροφορίες για τα έγγραφα όπως ο </w:t>
      </w:r>
      <w:r>
        <w:rPr>
          <w:i/>
        </w:rPr>
        <w:t>Α</w:t>
      </w:r>
      <w:r w:rsidRPr="004D52CA">
        <w:rPr>
          <w:i/>
        </w:rPr>
        <w:t xml:space="preserve">ριθμός </w:t>
      </w:r>
      <w:r>
        <w:rPr>
          <w:i/>
        </w:rPr>
        <w:t>Π</w:t>
      </w:r>
      <w:r w:rsidRPr="004D52CA">
        <w:rPr>
          <w:i/>
        </w:rPr>
        <w:t>ρωτοκόλλου</w:t>
      </w:r>
      <w:r>
        <w:t xml:space="preserve"> και το </w:t>
      </w:r>
      <w:r>
        <w:rPr>
          <w:i/>
        </w:rPr>
        <w:t>Θ</w:t>
      </w:r>
      <w:r w:rsidRPr="004D52CA">
        <w:rPr>
          <w:i/>
        </w:rPr>
        <w:t xml:space="preserve">έμα </w:t>
      </w:r>
      <w:r>
        <w:rPr>
          <w:i/>
        </w:rPr>
        <w:t>Έ</w:t>
      </w:r>
      <w:r w:rsidRPr="004B63C0">
        <w:rPr>
          <w:i/>
        </w:rPr>
        <w:t>γγραφο</w:t>
      </w:r>
      <w:r>
        <w:rPr>
          <w:i/>
        </w:rPr>
        <w:t>,</w:t>
      </w:r>
      <w:r>
        <w:t xml:space="preserve"> καθώς επίσης και την δυνατότητα επιλογής για δημοσίευση στη Διαύγεια και των συνημμένων αρχείων του εγγράφου στην περίπτωση που αυτά υπάρχουν.</w:t>
      </w:r>
    </w:p>
    <w:p w14:paraId="1370FCDB" w14:textId="77777777" w:rsidR="00927370" w:rsidRDefault="00927370" w:rsidP="00927370">
      <w:pPr>
        <w:keepNext/>
        <w:jc w:val="center"/>
      </w:pPr>
      <w:r>
        <w:rPr>
          <w:noProof/>
          <w:lang w:val="en-GB" w:eastAsia="en-GB"/>
        </w:rPr>
        <w:drawing>
          <wp:inline distT="0" distB="0" distL="0" distR="0" wp14:anchorId="5ED43152" wp14:editId="2DCB66E4">
            <wp:extent cx="4477498" cy="2181225"/>
            <wp:effectExtent l="19050" t="19050" r="18415" b="952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4475342" cy="21801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0A1248D" w14:textId="3E1E6EB4" w:rsidR="00927370" w:rsidRDefault="00927370" w:rsidP="00927370">
      <w:pPr>
        <w:pStyle w:val="Caption"/>
        <w:jc w:val="center"/>
      </w:pPr>
      <w:r>
        <w:fldChar w:fldCharType="begin"/>
      </w:r>
      <w:r>
        <w:instrText xml:space="preserve"> SEQ Figure \* ARABIC </w:instrText>
      </w:r>
      <w:r>
        <w:fldChar w:fldCharType="separate"/>
      </w:r>
      <w:bookmarkStart w:id="3424" w:name="_Toc181988177"/>
      <w:r w:rsidR="008D5624">
        <w:rPr>
          <w:noProof/>
        </w:rPr>
        <w:t>334</w:t>
      </w:r>
      <w:r>
        <w:fldChar w:fldCharType="end"/>
      </w:r>
      <w:r w:rsidRPr="00FB2E58">
        <w:t>. Αναδυόμενο παράθυρο Μαζικής Δημοσίευσης σε Διαύγεια με επιλογή συνημμένων</w:t>
      </w:r>
      <w:bookmarkEnd w:id="3424"/>
    </w:p>
    <w:p w14:paraId="71042640" w14:textId="77777777" w:rsidR="00927370" w:rsidRDefault="00927370" w:rsidP="00927370">
      <w:pPr>
        <w:pStyle w:val="Caption"/>
        <w:jc w:val="center"/>
      </w:pPr>
    </w:p>
    <w:p w14:paraId="473C5292" w14:textId="77777777" w:rsidR="00927370" w:rsidRDefault="00927370" w:rsidP="00927370">
      <w:pPr>
        <w:jc w:val="both"/>
      </w:pPr>
      <w:r>
        <w:t xml:space="preserve">Με το πάτημα του κουμπιού «Δημοσίευση» στο αναδυόμενο παράθυρο, δημοσιεύονται αυτόματα στη Διαύγεια τα έγγραφα που είχαν προηγουμένως επιλεχθεί. </w:t>
      </w:r>
    </w:p>
    <w:p w14:paraId="7038857A" w14:textId="77777777" w:rsidR="00927370" w:rsidRDefault="00927370" w:rsidP="00927370">
      <w:pPr>
        <w:jc w:val="both"/>
      </w:pPr>
      <w:r>
        <w:t xml:space="preserve">Τα έγγραφα λαμβάνουν κανονικά τον </w:t>
      </w:r>
      <w:r w:rsidRPr="004D52CA">
        <w:rPr>
          <w:i/>
        </w:rPr>
        <w:t>ΑΔΑ</w:t>
      </w:r>
      <w:r>
        <w:t xml:space="preserve"> και ο χρήστης ενημερώνεται για το αποτέλεσμα της ενέργειας παρατηρώντας στην Επισκόπηση Εγγράφου την λίστα «Αποτέλεσμα Ενέργειας», όπως φαίνεται στην παρακάτω εικόνα.</w:t>
      </w:r>
    </w:p>
    <w:p w14:paraId="43657C60" w14:textId="77777777" w:rsidR="00927370" w:rsidRDefault="00927370" w:rsidP="00927370">
      <w:pPr>
        <w:keepNext/>
        <w:jc w:val="center"/>
      </w:pPr>
      <w:r>
        <w:rPr>
          <w:noProof/>
          <w:lang w:val="en-GB" w:eastAsia="en-GB"/>
        </w:rPr>
        <w:drawing>
          <wp:inline distT="0" distB="0" distL="0" distR="0" wp14:anchorId="59BEDEFB" wp14:editId="6F370B06">
            <wp:extent cx="4991100" cy="1453105"/>
            <wp:effectExtent l="19050" t="19050" r="19050" b="1397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991100" cy="145310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7614DD0" w14:textId="2596E3BF" w:rsidR="00927370" w:rsidRDefault="00927370" w:rsidP="00927370">
      <w:pPr>
        <w:pStyle w:val="Caption"/>
        <w:jc w:val="center"/>
      </w:pPr>
      <w:r>
        <w:fldChar w:fldCharType="begin"/>
      </w:r>
      <w:r>
        <w:instrText xml:space="preserve"> SEQ Figure \* ARABIC </w:instrText>
      </w:r>
      <w:r>
        <w:fldChar w:fldCharType="separate"/>
      </w:r>
      <w:bookmarkStart w:id="3425" w:name="_Toc181988178"/>
      <w:r w:rsidR="008D5624">
        <w:rPr>
          <w:noProof/>
        </w:rPr>
        <w:t>335</w:t>
      </w:r>
      <w:r>
        <w:fldChar w:fldCharType="end"/>
      </w:r>
      <w:r w:rsidRPr="00FB2E58">
        <w:t>. Εμφάνιση Αποτελέσματος ενέργειας έπειτα από Μαζική Δημοσίευση σε Διαύγεια</w:t>
      </w:r>
      <w:bookmarkEnd w:id="3425"/>
    </w:p>
    <w:p w14:paraId="5AF2DD5B" w14:textId="77777777" w:rsidR="00927370" w:rsidRDefault="00927370" w:rsidP="00927370">
      <w:pPr>
        <w:pStyle w:val="Caption"/>
        <w:jc w:val="center"/>
      </w:pPr>
    </w:p>
    <w:p w14:paraId="3222E020" w14:textId="77777777" w:rsidR="00927370" w:rsidRDefault="00927370" w:rsidP="00927370">
      <w:pPr>
        <w:pStyle w:val="Heading3"/>
        <w:ind w:left="851" w:hanging="851"/>
      </w:pPr>
      <w:bookmarkStart w:id="3426" w:name="_Toc35268019"/>
      <w:bookmarkStart w:id="3427" w:name="_Toc43294685"/>
      <w:bookmarkStart w:id="3428" w:name="_Toc44337708"/>
      <w:bookmarkStart w:id="3429" w:name="_Toc44338008"/>
      <w:bookmarkStart w:id="3430" w:name="_Toc44338213"/>
      <w:bookmarkStart w:id="3431" w:name="_Toc51271941"/>
      <w:bookmarkStart w:id="3432" w:name="_Toc59623374"/>
      <w:bookmarkStart w:id="3433" w:name="_Toc60042970"/>
      <w:bookmarkStart w:id="3434" w:name="_Toc60046305"/>
      <w:bookmarkStart w:id="3435" w:name="_Toc60225201"/>
      <w:bookmarkStart w:id="3436" w:name="_Toc60228947"/>
      <w:bookmarkStart w:id="3437" w:name="_Toc61348920"/>
      <w:bookmarkStart w:id="3438" w:name="_Toc69313698"/>
      <w:bookmarkStart w:id="3439" w:name="_Toc69457602"/>
      <w:bookmarkStart w:id="3440" w:name="_Toc69457868"/>
      <w:bookmarkStart w:id="3441" w:name="_Toc69458132"/>
      <w:bookmarkStart w:id="3442" w:name="_Toc69458396"/>
      <w:bookmarkStart w:id="3443" w:name="_Toc69458660"/>
      <w:bookmarkStart w:id="3444" w:name="_Toc69458157"/>
      <w:bookmarkStart w:id="3445" w:name="_Toc70329755"/>
      <w:bookmarkStart w:id="3446" w:name="_Toc75948322"/>
      <w:bookmarkStart w:id="3447" w:name="_Toc75948592"/>
      <w:bookmarkStart w:id="3448" w:name="_Toc102033042"/>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r>
        <w:t xml:space="preserve"> </w:t>
      </w:r>
      <w:bookmarkStart w:id="3449" w:name="_Toc182557851"/>
      <w:r>
        <w:t>Αναζήτηση Εγγράφων</w:t>
      </w:r>
      <w:bookmarkEnd w:id="3449"/>
    </w:p>
    <w:p w14:paraId="7EFCECF5" w14:textId="77777777" w:rsidR="00927370" w:rsidRDefault="00927370" w:rsidP="00927370">
      <w:pPr>
        <w:jc w:val="both"/>
      </w:pPr>
      <w:r>
        <w:t>Η αναζήτηση στη λίστα των εγγράφων μπορεί να γίνει με βάση συγκεκριμένες λέξεις-φράσεις που πληκτρολογούνται στο πλαίσιο Αναζήτηση. Με την αναζήτηση, περιορίζεται ο</w:t>
      </w:r>
      <w:r w:rsidRPr="0071050B">
        <w:t xml:space="preserve"> αριθμό</w:t>
      </w:r>
      <w:r>
        <w:t>ς</w:t>
      </w:r>
      <w:r w:rsidRPr="0071050B">
        <w:t xml:space="preserve"> των εγγράφων </w:t>
      </w:r>
      <w:r>
        <w:t>που εμφανίζονται στην κεντρική λίστα των εγγράφων.</w:t>
      </w:r>
    </w:p>
    <w:p w14:paraId="481B8231" w14:textId="77777777" w:rsidR="00927370" w:rsidRDefault="00927370" w:rsidP="00927370">
      <w:pPr>
        <w:rPr>
          <w:lang w:eastAsia="x-none"/>
        </w:rPr>
      </w:pPr>
      <w:r>
        <w:rPr>
          <w:lang w:eastAsia="x-none"/>
        </w:rPr>
        <w:t>Η αναζήτηση γίνεται στο περιεχόμενο των ακόλουθων πεδίων των εγγράφων:</w:t>
      </w:r>
    </w:p>
    <w:p w14:paraId="625E7022" w14:textId="77777777" w:rsidR="00927370" w:rsidRDefault="00927370" w:rsidP="00525220">
      <w:pPr>
        <w:pStyle w:val="ListParagraph"/>
        <w:numPr>
          <w:ilvl w:val="0"/>
          <w:numId w:val="10"/>
        </w:numPr>
      </w:pPr>
      <w:r w:rsidRPr="00C9636D">
        <w:t>Αρ. Πρωτοκόλλου</w:t>
      </w:r>
    </w:p>
    <w:p w14:paraId="5C00BC7D" w14:textId="77777777" w:rsidR="00927370" w:rsidRDefault="00927370" w:rsidP="00525220">
      <w:pPr>
        <w:pStyle w:val="ListParagraph"/>
        <w:numPr>
          <w:ilvl w:val="0"/>
          <w:numId w:val="10"/>
        </w:numPr>
      </w:pPr>
      <w:r>
        <w:t>Α.Π Αποστολέα</w:t>
      </w:r>
    </w:p>
    <w:p w14:paraId="234BF615" w14:textId="77777777" w:rsidR="00927370" w:rsidRDefault="00927370" w:rsidP="00525220">
      <w:pPr>
        <w:pStyle w:val="ListParagraph"/>
        <w:numPr>
          <w:ilvl w:val="0"/>
          <w:numId w:val="10"/>
        </w:numPr>
      </w:pPr>
      <w:r>
        <w:t>Αποστολέας (αναδυόμενο παράθυρο για αναζήτηση επαφής)</w:t>
      </w:r>
    </w:p>
    <w:p w14:paraId="342C41F8" w14:textId="77777777" w:rsidR="00927370" w:rsidRDefault="00927370" w:rsidP="00525220">
      <w:pPr>
        <w:pStyle w:val="ListParagraph"/>
        <w:numPr>
          <w:ilvl w:val="0"/>
          <w:numId w:val="10"/>
        </w:numPr>
      </w:pPr>
      <w:r>
        <w:t>Θέμα Εγγράφου</w:t>
      </w:r>
    </w:p>
    <w:p w14:paraId="20EBA5BB" w14:textId="77777777" w:rsidR="00927370" w:rsidRDefault="00927370" w:rsidP="00525220">
      <w:pPr>
        <w:pStyle w:val="ListParagraph"/>
        <w:numPr>
          <w:ilvl w:val="0"/>
          <w:numId w:val="10"/>
        </w:numPr>
      </w:pPr>
      <w:r>
        <w:t>Κείμενο ψηφιακού αρχείου</w:t>
      </w:r>
    </w:p>
    <w:p w14:paraId="0B41BA39" w14:textId="77777777" w:rsidR="00927370" w:rsidRDefault="00927370" w:rsidP="00525220">
      <w:pPr>
        <w:pStyle w:val="ListParagraph"/>
        <w:numPr>
          <w:ilvl w:val="0"/>
          <w:numId w:val="10"/>
        </w:numPr>
      </w:pPr>
      <w:r>
        <w:t>Εξωτερικοί Αποδέκτες (αναδυόμενο παράθυρο για αναζήτηση επαφής)</w:t>
      </w:r>
    </w:p>
    <w:p w14:paraId="7391D487" w14:textId="77777777" w:rsidR="00927370" w:rsidRDefault="00927370" w:rsidP="00525220">
      <w:pPr>
        <w:pStyle w:val="ListParagraph"/>
        <w:numPr>
          <w:ilvl w:val="0"/>
          <w:numId w:val="10"/>
        </w:numPr>
      </w:pPr>
      <w:r>
        <w:t>Αναγνωριστικό</w:t>
      </w:r>
    </w:p>
    <w:p w14:paraId="3C93253F" w14:textId="77777777" w:rsidR="00927370" w:rsidRDefault="00927370" w:rsidP="00525220">
      <w:pPr>
        <w:pStyle w:val="ListParagraph"/>
        <w:numPr>
          <w:ilvl w:val="0"/>
          <w:numId w:val="10"/>
        </w:numPr>
      </w:pPr>
      <w:r>
        <w:t>Ανεξάρτητη Αρίθμηση</w:t>
      </w:r>
    </w:p>
    <w:p w14:paraId="7408B26F" w14:textId="77777777" w:rsidR="00927370" w:rsidRDefault="00927370" w:rsidP="00525220">
      <w:pPr>
        <w:pStyle w:val="ListParagraph"/>
        <w:numPr>
          <w:ilvl w:val="0"/>
          <w:numId w:val="10"/>
        </w:numPr>
      </w:pPr>
      <w:r>
        <w:t>Ελεύθερο Κείμενο</w:t>
      </w:r>
    </w:p>
    <w:p w14:paraId="0CB23048" w14:textId="77777777" w:rsidR="00927370" w:rsidRDefault="00927370" w:rsidP="00927370">
      <w:pPr>
        <w:keepNext/>
        <w:spacing w:after="0" w:line="320" w:lineRule="atLeast"/>
        <w:jc w:val="center"/>
      </w:pPr>
      <w:r>
        <w:rPr>
          <w:noProof/>
          <w:lang w:val="en-GB" w:eastAsia="en-GB"/>
        </w:rPr>
        <w:drawing>
          <wp:inline distT="0" distB="0" distL="0" distR="0" wp14:anchorId="002D9A0F" wp14:editId="2DAEC8FC">
            <wp:extent cx="1636558" cy="1066800"/>
            <wp:effectExtent l="19050" t="19050" r="20955" b="19050"/>
            <wp:docPr id="1328187048" name="Picture 1328187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cstate="screen">
                      <a:extLst>
                        <a:ext uri="{28A0092B-C50C-407E-A947-70E740481C1C}">
                          <a14:useLocalDpi xmlns:a14="http://schemas.microsoft.com/office/drawing/2010/main"/>
                        </a:ext>
                      </a:extLst>
                    </a:blip>
                    <a:srcRect l="1949" t="4093"/>
                    <a:stretch/>
                  </pic:blipFill>
                  <pic:spPr bwMode="auto">
                    <a:xfrm>
                      <a:off x="0" y="0"/>
                      <a:ext cx="1663252" cy="10842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AF2F99F" w14:textId="05C6EBA1" w:rsidR="00927370" w:rsidRDefault="00927370" w:rsidP="00927370">
      <w:pPr>
        <w:pStyle w:val="Caption"/>
        <w:jc w:val="center"/>
      </w:pPr>
      <w:r>
        <w:rPr>
          <w:noProof/>
        </w:rPr>
        <w:fldChar w:fldCharType="begin"/>
      </w:r>
      <w:r>
        <w:rPr>
          <w:noProof/>
        </w:rPr>
        <w:instrText xml:space="preserve"> SEQ Figure \* ARABIC \* MERGEFORMAT </w:instrText>
      </w:r>
      <w:r>
        <w:rPr>
          <w:noProof/>
        </w:rPr>
        <w:fldChar w:fldCharType="separate"/>
      </w:r>
      <w:bookmarkStart w:id="3450" w:name="_Toc141967619"/>
      <w:bookmarkStart w:id="3451" w:name="_Toc181988179"/>
      <w:r w:rsidR="008D5624">
        <w:rPr>
          <w:noProof/>
        </w:rPr>
        <w:t>336</w:t>
      </w:r>
      <w:r>
        <w:rPr>
          <w:noProof/>
        </w:rPr>
        <w:fldChar w:fldCharType="end"/>
      </w:r>
      <w:r w:rsidRPr="00BD30AC">
        <w:t>: Αναζήτηση Εγγράφων</w:t>
      </w:r>
      <w:bookmarkEnd w:id="3450"/>
      <w:r>
        <w:t xml:space="preserve"> Βασει Α.Π.</w:t>
      </w:r>
      <w:bookmarkEnd w:id="3451"/>
    </w:p>
    <w:p w14:paraId="465F1CD5" w14:textId="77777777" w:rsidR="00927370" w:rsidRDefault="00927370" w:rsidP="00927370">
      <w:pPr>
        <w:jc w:val="center"/>
      </w:pPr>
      <w:r>
        <w:rPr>
          <w:rFonts w:ascii="Verdana" w:hAnsi="Verdana"/>
          <w:noProof/>
          <w:color w:val="333333"/>
          <w:shd w:val="clear" w:color="auto" w:fill="FFFFDD"/>
        </w:rPr>
        <w:drawing>
          <wp:inline distT="0" distB="0" distL="0" distR="0" wp14:anchorId="5AAB798C" wp14:editId="7F62DBAD">
            <wp:extent cx="1555750" cy="991805"/>
            <wp:effectExtent l="0" t="0" r="6350" b="0"/>
            <wp:docPr id="563111416"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t="32941" r="75539" b="44638"/>
                    <a:stretch/>
                  </pic:blipFill>
                  <pic:spPr bwMode="auto">
                    <a:xfrm>
                      <a:off x="0" y="0"/>
                      <a:ext cx="1575901" cy="1004651"/>
                    </a:xfrm>
                    <a:prstGeom prst="rect">
                      <a:avLst/>
                    </a:prstGeom>
                    <a:noFill/>
                    <a:ln>
                      <a:noFill/>
                    </a:ln>
                    <a:extLst>
                      <a:ext uri="{53640926-AAD7-44D8-BBD7-CCE9431645EC}">
                        <a14:shadowObscured xmlns:a14="http://schemas.microsoft.com/office/drawing/2010/main"/>
                      </a:ext>
                    </a:extLst>
                  </pic:spPr>
                </pic:pic>
              </a:graphicData>
            </a:graphic>
          </wp:inline>
        </w:drawing>
      </w:r>
    </w:p>
    <w:p w14:paraId="49E1E993" w14:textId="5DAE96EC" w:rsidR="00927370" w:rsidRDefault="00927370" w:rsidP="00927370">
      <w:pPr>
        <w:pStyle w:val="Caption"/>
        <w:jc w:val="center"/>
      </w:pPr>
      <w:r>
        <w:rPr>
          <w:noProof/>
        </w:rPr>
        <w:fldChar w:fldCharType="begin"/>
      </w:r>
      <w:r>
        <w:rPr>
          <w:noProof/>
        </w:rPr>
        <w:instrText xml:space="preserve"> SEQ Figure \* ARABIC \* MERGEFORMAT </w:instrText>
      </w:r>
      <w:r>
        <w:rPr>
          <w:noProof/>
        </w:rPr>
        <w:fldChar w:fldCharType="separate"/>
      </w:r>
      <w:bookmarkStart w:id="3452" w:name="_Toc181988180"/>
      <w:r w:rsidR="008D5624">
        <w:rPr>
          <w:noProof/>
        </w:rPr>
        <w:t>337</w:t>
      </w:r>
      <w:r>
        <w:rPr>
          <w:noProof/>
        </w:rPr>
        <w:fldChar w:fldCharType="end"/>
      </w:r>
      <w:r w:rsidRPr="00BD30AC">
        <w:t>: Αναζήτηση Εγγράφων</w:t>
      </w:r>
      <w:r>
        <w:t xml:space="preserve"> Βασει Αποστολεα</w:t>
      </w:r>
      <w:bookmarkStart w:id="3453" w:name="_Toc102033044"/>
      <w:bookmarkStart w:id="3454" w:name="_Toc102033045"/>
      <w:bookmarkStart w:id="3455" w:name="_Toc102033046"/>
      <w:bookmarkStart w:id="3456" w:name="_Toc102033047"/>
      <w:bookmarkStart w:id="3457" w:name="_Toc102033048"/>
      <w:bookmarkEnd w:id="3453"/>
      <w:bookmarkEnd w:id="3454"/>
      <w:bookmarkEnd w:id="3455"/>
      <w:bookmarkEnd w:id="3456"/>
      <w:bookmarkEnd w:id="3457"/>
      <w:bookmarkEnd w:id="3452"/>
    </w:p>
    <w:p w14:paraId="61924C38" w14:textId="77777777" w:rsidR="005F00AC" w:rsidRDefault="005F00AC" w:rsidP="005F00AC"/>
    <w:p w14:paraId="6CB3BAD4" w14:textId="77777777" w:rsidR="005F00AC" w:rsidRDefault="005F00AC" w:rsidP="005F00AC"/>
    <w:p w14:paraId="0A192EA5" w14:textId="77777777" w:rsidR="005F00AC" w:rsidRDefault="005F00AC" w:rsidP="005F00AC"/>
    <w:p w14:paraId="15497577" w14:textId="77777777" w:rsidR="005F00AC" w:rsidRDefault="005F00AC" w:rsidP="005F00AC"/>
    <w:p w14:paraId="0D10AE11" w14:textId="77777777" w:rsidR="005F00AC" w:rsidRDefault="005F00AC" w:rsidP="005F00AC"/>
    <w:p w14:paraId="5D8E0FE5" w14:textId="77777777" w:rsidR="005F00AC" w:rsidRDefault="005F00AC" w:rsidP="005F00AC"/>
    <w:p w14:paraId="29F377AF" w14:textId="77777777" w:rsidR="005F00AC" w:rsidRDefault="005F00AC" w:rsidP="005F00AC"/>
    <w:p w14:paraId="0EACAD79" w14:textId="77777777" w:rsidR="005F00AC" w:rsidRDefault="005F00AC" w:rsidP="005F00AC"/>
    <w:p w14:paraId="20409E35" w14:textId="77777777" w:rsidR="005F00AC" w:rsidRDefault="005F00AC" w:rsidP="005F00AC"/>
    <w:p w14:paraId="52074F23" w14:textId="77777777" w:rsidR="005F00AC" w:rsidRDefault="005F00AC" w:rsidP="005F00AC"/>
    <w:p w14:paraId="26430D77" w14:textId="77777777" w:rsidR="005F00AC" w:rsidRDefault="005F00AC" w:rsidP="005F00AC"/>
    <w:p w14:paraId="71E1BE7D" w14:textId="77777777" w:rsidR="005F00AC" w:rsidRDefault="005F00AC" w:rsidP="005F00AC"/>
    <w:p w14:paraId="117A85E3" w14:textId="77777777" w:rsidR="005F00AC" w:rsidRDefault="005F00AC" w:rsidP="005F00AC"/>
    <w:p w14:paraId="3D7203C7" w14:textId="77777777" w:rsidR="005F00AC" w:rsidRDefault="005F00AC" w:rsidP="005F00AC"/>
    <w:p w14:paraId="2AF70644" w14:textId="77777777" w:rsidR="005F00AC" w:rsidRPr="005F00AC" w:rsidRDefault="005F00AC" w:rsidP="005F00AC"/>
    <w:p w14:paraId="7ACA9034" w14:textId="77777777" w:rsidR="00927370" w:rsidRDefault="00927370" w:rsidP="00927370">
      <w:pPr>
        <w:pStyle w:val="Heading3"/>
        <w:ind w:left="851" w:hanging="851"/>
      </w:pPr>
      <w:bookmarkStart w:id="3458" w:name="_Χρήση_Φακέλων_και"/>
      <w:bookmarkStart w:id="3459" w:name="_Toc182557852"/>
      <w:bookmarkEnd w:id="3458"/>
      <w:r>
        <w:t>Χρήση Φακέλων και Φίλτρων</w:t>
      </w:r>
      <w:bookmarkEnd w:id="3459"/>
    </w:p>
    <w:p w14:paraId="480B18FF" w14:textId="014392D6" w:rsidR="00927370" w:rsidRPr="00AC2E33" w:rsidRDefault="00927370" w:rsidP="009503C8">
      <w:pPr>
        <w:pStyle w:val="TOC2"/>
        <w:rPr>
          <w:lang w:val="el-GR"/>
        </w:rPr>
      </w:pPr>
      <w:r w:rsidRPr="00AC2E33">
        <w:rPr>
          <w:lang w:val="el-GR"/>
        </w:rPr>
        <w:t xml:space="preserve">Η αναζήτηση με χρήση των φακέλων και των φίλτρων γίνεται στη βασική οθόνη εφαρμογής (βλ. </w:t>
      </w:r>
      <w:r>
        <w:fldChar w:fldCharType="begin"/>
      </w:r>
      <w:r w:rsidRPr="00AC2E33">
        <w:rPr>
          <w:lang w:val="el-GR"/>
        </w:rPr>
        <w:instrText xml:space="preserve"> </w:instrText>
      </w:r>
      <w:r>
        <w:instrText>REF</w:instrText>
      </w:r>
      <w:r w:rsidRPr="00AC2E33">
        <w:rPr>
          <w:lang w:val="el-GR"/>
        </w:rPr>
        <w:instrText xml:space="preserve"> _</w:instrText>
      </w:r>
      <w:r>
        <w:instrText>Ref</w:instrText>
      </w:r>
      <w:r w:rsidRPr="00AC2E33">
        <w:rPr>
          <w:lang w:val="el-GR"/>
        </w:rPr>
        <w:instrText>532763441 \</w:instrText>
      </w:r>
      <w:r>
        <w:instrText>r</w:instrText>
      </w:r>
      <w:r w:rsidRPr="00AC2E33">
        <w:rPr>
          <w:lang w:val="el-GR"/>
        </w:rPr>
        <w:instrText xml:space="preserve"> \</w:instrText>
      </w:r>
      <w:r>
        <w:instrText>h</w:instrText>
      </w:r>
      <w:r w:rsidRPr="00AC2E33">
        <w:rPr>
          <w:lang w:val="el-GR"/>
        </w:rPr>
        <w:instrText xml:space="preserve">  \* </w:instrText>
      </w:r>
      <w:r>
        <w:instrText>MERGEFORMAT</w:instrText>
      </w:r>
      <w:r w:rsidRPr="00AC2E33">
        <w:rPr>
          <w:lang w:val="el-GR"/>
        </w:rPr>
        <w:instrText xml:space="preserve"> </w:instrText>
      </w:r>
      <w:r>
        <w:fldChar w:fldCharType="separate"/>
      </w:r>
      <w:r w:rsidR="008D5624" w:rsidRPr="008D5624">
        <w:rPr>
          <w:lang w:val="el-GR"/>
        </w:rPr>
        <w:t>5.3</w:t>
      </w:r>
      <w:r>
        <w:fldChar w:fldCharType="end"/>
      </w:r>
      <w:r w:rsidRPr="00AC2E33">
        <w:rPr>
          <w:lang w:val="el-GR"/>
        </w:rPr>
        <w:t xml:space="preserve">). Οι επιλογές από την περιοχή των φακέλων (Β) και την περιοχή των φίλτρων (Γ) λειτουργούν συνδυαστικά μεταξύ τους. </w:t>
      </w:r>
    </w:p>
    <w:p w14:paraId="6CCABD16" w14:textId="77777777" w:rsidR="00927370" w:rsidRPr="00FA547F" w:rsidRDefault="00927370" w:rsidP="00927370"/>
    <w:p w14:paraId="38C4D5A7" w14:textId="77777777" w:rsidR="00927370" w:rsidRDefault="00927370" w:rsidP="00927370">
      <w:pPr>
        <w:pStyle w:val="Heading4"/>
        <w:ind w:left="993" w:hanging="993"/>
      </w:pPr>
      <w:bookmarkStart w:id="3460" w:name="_Φάκελοι_Εγγράφων"/>
      <w:bookmarkStart w:id="3461" w:name="_Ref134089346"/>
      <w:bookmarkStart w:id="3462" w:name="_Toc182557853"/>
      <w:bookmarkEnd w:id="3460"/>
      <w:r>
        <w:t>Φάκελοι Εγγράφων</w:t>
      </w:r>
      <w:bookmarkEnd w:id="3461"/>
      <w:bookmarkEnd w:id="3462"/>
    </w:p>
    <w:p w14:paraId="7245276E" w14:textId="7A6C840F" w:rsidR="00927370" w:rsidRDefault="00927370" w:rsidP="00927370">
      <w:pPr>
        <w:keepNext/>
        <w:jc w:val="center"/>
      </w:pPr>
      <w:r w:rsidRPr="00000C6D">
        <w:rPr>
          <w:sz w:val="24"/>
          <w:szCs w:val="24"/>
        </w:rPr>
        <w:t xml:space="preserve"> </w:t>
      </w:r>
      <w:r w:rsidR="000F4958">
        <w:rPr>
          <w:noProof/>
        </w:rPr>
        <w:drawing>
          <wp:inline distT="0" distB="0" distL="0" distR="0" wp14:anchorId="30133EBE" wp14:editId="2F1A1997">
            <wp:extent cx="1145882" cy="3486150"/>
            <wp:effectExtent l="0" t="0" r="0" b="0"/>
            <wp:docPr id="452266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66028" name=""/>
                    <pic:cNvPicPr/>
                  </pic:nvPicPr>
                  <pic:blipFill>
                    <a:blip r:embed="rId349"/>
                    <a:stretch>
                      <a:fillRect/>
                    </a:stretch>
                  </pic:blipFill>
                  <pic:spPr>
                    <a:xfrm>
                      <a:off x="0" y="0"/>
                      <a:ext cx="1150709" cy="3500837"/>
                    </a:xfrm>
                    <a:prstGeom prst="rect">
                      <a:avLst/>
                    </a:prstGeom>
                  </pic:spPr>
                </pic:pic>
              </a:graphicData>
            </a:graphic>
          </wp:inline>
        </w:drawing>
      </w:r>
    </w:p>
    <w:p w14:paraId="620696E7" w14:textId="50BDE11E" w:rsidR="00927370" w:rsidRDefault="00927370" w:rsidP="00927370">
      <w:pPr>
        <w:pStyle w:val="Caption"/>
        <w:jc w:val="center"/>
      </w:pPr>
      <w:r>
        <w:fldChar w:fldCharType="begin"/>
      </w:r>
      <w:r>
        <w:instrText xml:space="preserve"> SEQ Figure \* ARABIC </w:instrText>
      </w:r>
      <w:r>
        <w:fldChar w:fldCharType="separate"/>
      </w:r>
      <w:bookmarkStart w:id="3463" w:name="_Toc181988181"/>
      <w:r w:rsidR="008D5624">
        <w:rPr>
          <w:noProof/>
        </w:rPr>
        <w:t>338</w:t>
      </w:r>
      <w:r>
        <w:fldChar w:fldCharType="end"/>
      </w:r>
      <w:r w:rsidRPr="00FB2E58">
        <w:t>. ΦΑΚΕΛΟΙ ΕΓΓΡΑΦΩΝ</w:t>
      </w:r>
      <w:bookmarkEnd w:id="3463"/>
    </w:p>
    <w:p w14:paraId="31D80425" w14:textId="77777777" w:rsidR="00927370" w:rsidRDefault="00927370" w:rsidP="00927370">
      <w:pPr>
        <w:pStyle w:val="Caption"/>
      </w:pPr>
    </w:p>
    <w:p w14:paraId="4723CC51" w14:textId="77777777" w:rsidR="00927370" w:rsidRDefault="00927370" w:rsidP="00927370">
      <w:pPr>
        <w:rPr>
          <w:lang w:eastAsia="x-none"/>
        </w:rPr>
      </w:pPr>
      <w:r>
        <w:rPr>
          <w:lang w:eastAsia="x-none"/>
        </w:rPr>
        <w:t>Οι διαθέσιμοι φάκελοι εγγράφων είναι οι εξής:</w:t>
      </w:r>
    </w:p>
    <w:p w14:paraId="43622734" w14:textId="77777777" w:rsidR="00927370" w:rsidRPr="004D52CA" w:rsidRDefault="00927370" w:rsidP="00525220">
      <w:pPr>
        <w:pStyle w:val="ListParagraph"/>
        <w:numPr>
          <w:ilvl w:val="0"/>
          <w:numId w:val="22"/>
        </w:numPr>
        <w:spacing w:after="0" w:line="320" w:lineRule="atLeast"/>
        <w:ind w:left="426"/>
        <w:rPr>
          <w:rFonts w:cs="Times New Roman"/>
        </w:rPr>
      </w:pPr>
      <w:r w:rsidRPr="00313AA2">
        <w:rPr>
          <w:rFonts w:cs="Times New Roman"/>
          <w:b/>
        </w:rPr>
        <w:t xml:space="preserve">Εκκρεμή </w:t>
      </w:r>
      <w:r w:rsidRPr="00313AA2">
        <w:rPr>
          <w:rFonts w:cs="Times New Roman"/>
        </w:rPr>
        <w:t>(προεπιλεγμένος φάκελος που περιέχει έγγραφα τα οποία μπορούν να δεχθούν περαιτέρω διεκπεραίωση π.χ. αρχειοθέτηση, απάντηση, αποστολή)</w:t>
      </w:r>
    </w:p>
    <w:p w14:paraId="545C3C46" w14:textId="77777777" w:rsidR="000F4958" w:rsidRDefault="00927370" w:rsidP="00525220">
      <w:pPr>
        <w:pStyle w:val="ListParagraph"/>
        <w:keepNext/>
        <w:numPr>
          <w:ilvl w:val="0"/>
          <w:numId w:val="41"/>
        </w:numPr>
        <w:spacing w:after="0" w:line="320" w:lineRule="atLeast"/>
        <w:ind w:left="567" w:hanging="283"/>
      </w:pPr>
      <w:r w:rsidRPr="000F4958">
        <w:rPr>
          <w:rFonts w:cs="Times New Roman"/>
          <w:b/>
        </w:rPr>
        <w:t xml:space="preserve">Όλα </w:t>
      </w:r>
      <w:r w:rsidRPr="000F4958">
        <w:rPr>
          <w:rFonts w:cs="Times New Roman"/>
        </w:rPr>
        <w:t>(</w:t>
      </w:r>
      <w:bookmarkStart w:id="3464" w:name="_Hlk175817185"/>
      <w:r w:rsidR="000F4958" w:rsidRPr="00C6168C">
        <w:t xml:space="preserve">φάκελος που περιέχει τα </w:t>
      </w:r>
      <w:r w:rsidR="000F4958" w:rsidRPr="00C6168C">
        <w:rPr>
          <w:b/>
          <w:bCs/>
        </w:rPr>
        <w:t>αντίγραφα</w:t>
      </w:r>
      <w:r w:rsidR="000F4958" w:rsidRPr="00C6168C">
        <w:t xml:space="preserve"> της ΥΜ του χρήστη στα οποία έχει πρόσβαση. </w:t>
      </w:r>
      <w:r w:rsidR="000F4958">
        <w:t xml:space="preserve">Με </w:t>
      </w:r>
      <w:r w:rsidR="000F4958">
        <w:rPr>
          <w:lang w:val="en-US"/>
        </w:rPr>
        <w:t>hover</w:t>
      </w:r>
      <w:r w:rsidR="000F4958" w:rsidRPr="00C6168C">
        <w:t xml:space="preserve"> </w:t>
      </w:r>
      <w:r w:rsidR="000F4958">
        <w:t xml:space="preserve">του εικονιδίου </w:t>
      </w:r>
      <w:proofErr w:type="spellStart"/>
      <w:r w:rsidR="000F4958">
        <w:rPr>
          <w:lang w:val="en-US"/>
        </w:rPr>
        <w:t>i</w:t>
      </w:r>
      <w:proofErr w:type="spellEnd"/>
      <w:r w:rsidR="000F4958">
        <w:t xml:space="preserve"> δίπλα από την ονομασία του, εμφανίζεται μήνυμα «Δεν περιλαμβάνονται τα γνωστοποιηθέντα έγγραφα» ώστε να είναι ξεκάθαρο πως η συγκεκριμένη ομάδα εγγράφων αφορά αποκλειστικά έγγραφα που η ΥΜ του υπαλλήλου είναι κάτοχος</w:t>
      </w:r>
      <w:bookmarkEnd w:id="3464"/>
      <w:r w:rsidR="000F4958">
        <w:t>)</w:t>
      </w:r>
    </w:p>
    <w:p w14:paraId="0427093D" w14:textId="77777777" w:rsidR="000F4958" w:rsidRDefault="000F4958" w:rsidP="000F4958">
      <w:pPr>
        <w:pStyle w:val="ListParagraph"/>
        <w:keepNext/>
        <w:spacing w:after="0" w:line="320" w:lineRule="atLeast"/>
        <w:ind w:left="567"/>
      </w:pPr>
    </w:p>
    <w:p w14:paraId="776686ED" w14:textId="40DF5F6A" w:rsidR="00927370" w:rsidRPr="00FA547F" w:rsidRDefault="00927370" w:rsidP="00525220">
      <w:pPr>
        <w:pStyle w:val="ListParagraph"/>
        <w:keepNext/>
        <w:numPr>
          <w:ilvl w:val="0"/>
          <w:numId w:val="41"/>
        </w:numPr>
        <w:spacing w:after="0" w:line="320" w:lineRule="atLeast"/>
        <w:ind w:left="567" w:hanging="283"/>
      </w:pPr>
      <w:r w:rsidRPr="000F4958">
        <w:rPr>
          <w:rFonts w:cs="Times New Roman"/>
          <w:b/>
        </w:rPr>
        <w:t>Εισερχόμενα</w:t>
      </w:r>
    </w:p>
    <w:p w14:paraId="33531FA5" w14:textId="77777777" w:rsidR="00927370" w:rsidRDefault="00927370" w:rsidP="00525220">
      <w:pPr>
        <w:pStyle w:val="ListParagraph"/>
        <w:keepNext/>
        <w:numPr>
          <w:ilvl w:val="0"/>
          <w:numId w:val="33"/>
        </w:numPr>
        <w:spacing w:after="0" w:line="320" w:lineRule="atLeast"/>
        <w:ind w:left="567" w:hanging="283"/>
      </w:pPr>
      <w:r>
        <w:t>Όλα</w:t>
      </w:r>
    </w:p>
    <w:p w14:paraId="16F1C600" w14:textId="205516B1" w:rsidR="00927370" w:rsidRDefault="00927370" w:rsidP="00525220">
      <w:pPr>
        <w:pStyle w:val="ListParagraph"/>
        <w:keepNext/>
        <w:numPr>
          <w:ilvl w:val="0"/>
          <w:numId w:val="33"/>
        </w:numPr>
        <w:spacing w:after="0" w:line="320" w:lineRule="atLeast"/>
        <w:ind w:left="567" w:hanging="283"/>
      </w:pPr>
      <w:r>
        <w:t>Εκκρεμή</w:t>
      </w:r>
    </w:p>
    <w:p w14:paraId="5445A54C" w14:textId="477F41D1" w:rsidR="00927370" w:rsidRDefault="00927370" w:rsidP="00525220">
      <w:pPr>
        <w:pStyle w:val="ListParagraph"/>
        <w:keepNext/>
        <w:numPr>
          <w:ilvl w:val="0"/>
          <w:numId w:val="33"/>
        </w:numPr>
        <w:spacing w:after="0" w:line="320" w:lineRule="atLeast"/>
        <w:ind w:left="567" w:hanging="283"/>
      </w:pPr>
      <w:r>
        <w:t>Χρεωμένα</w:t>
      </w:r>
    </w:p>
    <w:p w14:paraId="0EE33066" w14:textId="0D106104" w:rsidR="00927370" w:rsidRDefault="000F4958" w:rsidP="00525220">
      <w:pPr>
        <w:pStyle w:val="ListParagraph"/>
        <w:keepNext/>
        <w:numPr>
          <w:ilvl w:val="0"/>
          <w:numId w:val="33"/>
        </w:numPr>
        <w:spacing w:after="0" w:line="320" w:lineRule="atLeast"/>
        <w:ind w:left="567" w:hanging="283"/>
      </w:pPr>
      <w:r w:rsidRPr="00FB628C">
        <w:rPr>
          <w:b/>
          <w:noProof/>
          <w:lang w:val="en-GB" w:eastAsia="en-GB"/>
        </w:rPr>
        <w:drawing>
          <wp:anchor distT="0" distB="0" distL="114300" distR="114300" simplePos="0" relativeHeight="251713536" behindDoc="0" locked="0" layoutInCell="1" allowOverlap="1" wp14:anchorId="3AC8F481" wp14:editId="6C89CB08">
            <wp:simplePos x="0" y="0"/>
            <wp:positionH relativeFrom="column">
              <wp:posOffset>4670425</wp:posOffset>
            </wp:positionH>
            <wp:positionV relativeFrom="paragraph">
              <wp:posOffset>69850</wp:posOffset>
            </wp:positionV>
            <wp:extent cx="1167130" cy="2615565"/>
            <wp:effectExtent l="19050" t="19050" r="13970" b="13335"/>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167130" cy="2615565"/>
                    </a:xfrm>
                    <a:prstGeom prst="rect">
                      <a:avLst/>
                    </a:prstGeom>
                    <a:ln>
                      <a:solidFill>
                        <a:srgbClr val="4274B2">
                          <a:lumMod val="20000"/>
                          <a:lumOff val="80000"/>
                        </a:srgbClr>
                      </a:solidFill>
                    </a:ln>
                  </pic:spPr>
                </pic:pic>
              </a:graphicData>
            </a:graphic>
          </wp:anchor>
        </w:drawing>
      </w:r>
      <w:r w:rsidR="00927370">
        <w:t xml:space="preserve">Χρεωμένα σε εμένα </w:t>
      </w:r>
    </w:p>
    <w:p w14:paraId="3CC48016" w14:textId="0D434A45" w:rsidR="00927370" w:rsidRDefault="00927370" w:rsidP="00525220">
      <w:pPr>
        <w:pStyle w:val="ListParagraph"/>
        <w:keepNext/>
        <w:numPr>
          <w:ilvl w:val="0"/>
          <w:numId w:val="33"/>
        </w:numPr>
        <w:spacing w:after="0" w:line="320" w:lineRule="atLeast"/>
        <w:ind w:left="567" w:hanging="283"/>
      </w:pPr>
      <w:r>
        <w:rPr>
          <w:noProof/>
        </w:rPr>
        <mc:AlternateContent>
          <mc:Choice Requires="wps">
            <w:drawing>
              <wp:anchor distT="0" distB="0" distL="114300" distR="114300" simplePos="0" relativeHeight="251753472" behindDoc="0" locked="0" layoutInCell="1" allowOverlap="1" wp14:anchorId="235A33FA" wp14:editId="0C3D6D01">
                <wp:simplePos x="0" y="0"/>
                <wp:positionH relativeFrom="column">
                  <wp:posOffset>3784600</wp:posOffset>
                </wp:positionH>
                <wp:positionV relativeFrom="paragraph">
                  <wp:posOffset>2748915</wp:posOffset>
                </wp:positionV>
                <wp:extent cx="1167130" cy="258445"/>
                <wp:effectExtent l="0" t="0" r="0" b="8255"/>
                <wp:wrapSquare wrapText="bothSides"/>
                <wp:docPr id="89431371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7130" cy="258445"/>
                        </a:xfrm>
                        <a:prstGeom prst="rect">
                          <a:avLst/>
                        </a:prstGeom>
                        <a:solidFill>
                          <a:prstClr val="white"/>
                        </a:solidFill>
                        <a:ln>
                          <a:noFill/>
                        </a:ln>
                        <a:effectLst/>
                      </wps:spPr>
                      <wps:txbx>
                        <w:txbxContent>
                          <w:p w14:paraId="4AF33363" w14:textId="77777777" w:rsidR="00927370" w:rsidRPr="00B263F0" w:rsidRDefault="00927370" w:rsidP="00927370">
                            <w:pPr>
                              <w:pStyle w:val="Caption"/>
                              <w:rPr>
                                <w:rFonts w:cs="DejaVu Sans Light"/>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35A33FA" id="Text Box 44" o:spid="_x0000_s1032" type="#_x0000_t202" style="position:absolute;left:0;text-align:left;margin-left:298pt;margin-top:216.45pt;width:91.9pt;height:20.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" stroked="f">
                <v:textbox style="mso-fit-shape-to-text:t" inset="0,0,0,0">
                  <w:txbxContent>
                    <w:p w14:paraId="4AF33363" w14:textId="77777777" w:rsidR="00927370" w:rsidRPr="00B263F0" w:rsidRDefault="00927370" w:rsidP="00927370">
                      <w:pPr>
                        <w:pStyle w:val="Caption"/>
                        <w:rPr>
                          <w:rFonts w:cs="DejaVu Sans Light"/>
                          <w:noProof/>
                          <w:color w:val="596376"/>
                        </w:rPr>
                      </w:pPr>
                    </w:p>
                  </w:txbxContent>
                </v:textbox>
                <w10:wrap type="square"/>
              </v:shape>
            </w:pict>
          </mc:Fallback>
        </mc:AlternateContent>
      </w:r>
      <w:r>
        <w:rPr>
          <w:noProof/>
        </w:rPr>
        <mc:AlternateContent>
          <mc:Choice Requires="wps">
            <w:drawing>
              <wp:anchor distT="0" distB="0" distL="114300" distR="114300" simplePos="0" relativeHeight="251765760" behindDoc="0" locked="0" layoutInCell="1" allowOverlap="1" wp14:anchorId="5688C4B4" wp14:editId="71264D6E">
                <wp:simplePos x="0" y="0"/>
                <wp:positionH relativeFrom="column">
                  <wp:posOffset>3784600</wp:posOffset>
                </wp:positionH>
                <wp:positionV relativeFrom="paragraph">
                  <wp:posOffset>2748915</wp:posOffset>
                </wp:positionV>
                <wp:extent cx="1167130" cy="258445"/>
                <wp:effectExtent l="0" t="0" r="0" b="8255"/>
                <wp:wrapSquare wrapText="bothSides"/>
                <wp:docPr id="120545952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7130" cy="258445"/>
                        </a:xfrm>
                        <a:prstGeom prst="rect">
                          <a:avLst/>
                        </a:prstGeom>
                        <a:solidFill>
                          <a:prstClr val="white"/>
                        </a:solidFill>
                        <a:ln>
                          <a:noFill/>
                        </a:ln>
                      </wps:spPr>
                      <wps:txbx>
                        <w:txbxContent>
                          <w:p w14:paraId="043B5E16" w14:textId="77777777" w:rsidR="00927370" w:rsidRPr="00D33820" w:rsidRDefault="00927370" w:rsidP="00927370">
                            <w:pPr>
                              <w:pStyle w:val="Caption"/>
                              <w:rPr>
                                <w:rFonts w:cs="DejaVu Sans Light"/>
                                <w:noProof/>
                                <w:color w:val="59637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688C4B4" id="Text Box 43" o:spid="_x0000_s1033" type="#_x0000_t202" style="position:absolute;left:0;text-align:left;margin-left:298pt;margin-top:216.45pt;width:91.9pt;height:20.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" stroked="f">
                <v:textbox style="mso-fit-shape-to-text:t" inset="0,0,0,0">
                  <w:txbxContent>
                    <w:p w14:paraId="043B5E16" w14:textId="77777777" w:rsidR="00927370" w:rsidRPr="00D33820" w:rsidRDefault="00927370" w:rsidP="00927370">
                      <w:pPr>
                        <w:pStyle w:val="Caption"/>
                        <w:rPr>
                          <w:rFonts w:cs="DejaVu Sans Light"/>
                          <w:noProof/>
                          <w:color w:val="596376"/>
                          <w:lang w:val="en-US"/>
                        </w:rPr>
                      </w:pPr>
                    </w:p>
                  </w:txbxContent>
                </v:textbox>
                <w10:wrap type="square"/>
              </v:shape>
            </w:pict>
          </mc:Fallback>
        </mc:AlternateContent>
      </w:r>
      <w:r>
        <w:t>Από Ενημέρωση (Στην ομάδα αυτή, εμφανίζονται μόνο τα έγγραφα τα οποία έχουν προκύψει από Αποστολή σε χρήστη ή από την ενέργεια Ενημέρωση.)</w:t>
      </w:r>
    </w:p>
    <w:p w14:paraId="5972AD53" w14:textId="77777777" w:rsidR="00927370" w:rsidRDefault="00927370" w:rsidP="00525220">
      <w:pPr>
        <w:pStyle w:val="ListParagraph"/>
        <w:keepNext/>
        <w:numPr>
          <w:ilvl w:val="0"/>
          <w:numId w:val="33"/>
        </w:numPr>
        <w:spacing w:after="0" w:line="320" w:lineRule="atLeast"/>
        <w:ind w:left="567" w:hanging="283"/>
      </w:pPr>
      <w:r>
        <w:t>Απαντημένα</w:t>
      </w:r>
    </w:p>
    <w:p w14:paraId="1F70211F" w14:textId="77777777" w:rsidR="00927370" w:rsidRDefault="00927370" w:rsidP="00525220">
      <w:pPr>
        <w:pStyle w:val="ListParagraph"/>
        <w:keepNext/>
        <w:numPr>
          <w:ilvl w:val="0"/>
          <w:numId w:val="33"/>
        </w:numPr>
        <w:spacing w:after="0" w:line="320" w:lineRule="atLeast"/>
        <w:ind w:left="567" w:hanging="283"/>
      </w:pPr>
      <w:r>
        <w:t>Αρχειοθετημένα (Το φίλτρο αυτό εμφανίζεται και στο Κεντρικό πρωτόκολλο και επιστρέφει τα έγγραφα σε κατάσταση «Αρχειοθετήθηκε»)</w:t>
      </w:r>
    </w:p>
    <w:p w14:paraId="2BB35F2E" w14:textId="77777777" w:rsidR="00927370" w:rsidRDefault="00927370" w:rsidP="00525220">
      <w:pPr>
        <w:pStyle w:val="ListParagraph"/>
        <w:keepNext/>
        <w:numPr>
          <w:ilvl w:val="0"/>
          <w:numId w:val="33"/>
        </w:numPr>
        <w:spacing w:after="0" w:line="320" w:lineRule="atLeast"/>
        <w:ind w:left="567" w:hanging="283"/>
      </w:pPr>
      <w:r>
        <w:t>Κοινοποιηθέντα</w:t>
      </w:r>
    </w:p>
    <w:p w14:paraId="1B57350A" w14:textId="77777777" w:rsidR="00927370" w:rsidRDefault="00927370" w:rsidP="00525220">
      <w:pPr>
        <w:pStyle w:val="ListParagraph"/>
        <w:keepNext/>
        <w:numPr>
          <w:ilvl w:val="0"/>
          <w:numId w:val="33"/>
        </w:numPr>
        <w:spacing w:after="0" w:line="320" w:lineRule="atLeast"/>
        <w:ind w:left="567" w:hanging="283"/>
      </w:pPr>
      <w:r>
        <w:t>Απεσταλμένα</w:t>
      </w:r>
    </w:p>
    <w:p w14:paraId="7B9A857D" w14:textId="77777777" w:rsidR="00927370" w:rsidRDefault="00927370" w:rsidP="00525220">
      <w:pPr>
        <w:pStyle w:val="ListParagraph"/>
        <w:keepNext/>
        <w:numPr>
          <w:ilvl w:val="0"/>
          <w:numId w:val="33"/>
        </w:numPr>
        <w:spacing w:after="0" w:line="320" w:lineRule="atLeast"/>
        <w:ind w:left="567" w:hanging="283"/>
      </w:pPr>
      <w:r>
        <w:t>Επιστραφέντα Επιστραφέντα από υπηρεσίες (Το φίλτρο αυτό εμφανίζεται και στο Κεντρικό πρωτόκολλο και επιστρέφει τα έγγραφα που έχουν επιστραφεί από Υπηρεσίες)</w:t>
      </w:r>
    </w:p>
    <w:p w14:paraId="720009D6" w14:textId="77777777" w:rsidR="00927370" w:rsidRDefault="00927370" w:rsidP="00525220">
      <w:pPr>
        <w:pStyle w:val="ListParagraph"/>
        <w:keepNext/>
        <w:numPr>
          <w:ilvl w:val="0"/>
          <w:numId w:val="33"/>
        </w:numPr>
        <w:spacing w:after="0" w:line="320" w:lineRule="atLeast"/>
        <w:ind w:left="567" w:hanging="283"/>
      </w:pPr>
      <w:r>
        <w:t xml:space="preserve">Επιστραφέντα σε εμένα </w:t>
      </w:r>
    </w:p>
    <w:p w14:paraId="068659A5" w14:textId="77777777" w:rsidR="00927370" w:rsidRDefault="00927370" w:rsidP="00927370">
      <w:pPr>
        <w:pStyle w:val="ListParagraph"/>
        <w:keepNext/>
        <w:spacing w:after="0" w:line="320" w:lineRule="atLeast"/>
        <w:ind w:left="426"/>
        <w:jc w:val="center"/>
      </w:pPr>
    </w:p>
    <w:p w14:paraId="6B29CF01" w14:textId="6984F5AE" w:rsidR="00927370" w:rsidRDefault="000F4958" w:rsidP="00927370">
      <w:pPr>
        <w:pStyle w:val="ListParagraph"/>
        <w:keepNext/>
        <w:spacing w:after="0" w:line="320" w:lineRule="atLeast"/>
        <w:ind w:left="426"/>
        <w:jc w:val="center"/>
      </w:pPr>
      <w:r>
        <w:rPr>
          <w:noProof/>
        </w:rPr>
        <mc:AlternateContent>
          <mc:Choice Requires="wps">
            <w:drawing>
              <wp:anchor distT="0" distB="0" distL="114300" distR="114300" simplePos="0" relativeHeight="251777024" behindDoc="0" locked="0" layoutInCell="1" allowOverlap="1" wp14:anchorId="57EF17CA" wp14:editId="25722092">
                <wp:simplePos x="0" y="0"/>
                <wp:positionH relativeFrom="column">
                  <wp:posOffset>4670425</wp:posOffset>
                </wp:positionH>
                <wp:positionV relativeFrom="paragraph">
                  <wp:posOffset>120015</wp:posOffset>
                </wp:positionV>
                <wp:extent cx="1167130" cy="389890"/>
                <wp:effectExtent l="0" t="0" r="0" b="0"/>
                <wp:wrapSquare wrapText="bothSides"/>
                <wp:docPr id="16012693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7130" cy="389890"/>
                        </a:xfrm>
                        <a:prstGeom prst="rect">
                          <a:avLst/>
                        </a:prstGeom>
                        <a:solidFill>
                          <a:prstClr val="white"/>
                        </a:solidFill>
                        <a:ln>
                          <a:noFill/>
                        </a:ln>
                        <a:effectLst/>
                      </wps:spPr>
                      <wps:txbx>
                        <w:txbxContent>
                          <w:p w14:paraId="1ACAE740" w14:textId="02A3E7DB" w:rsidR="00927370" w:rsidRPr="007513C9"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65" w:name="_Toc181988182"/>
                            <w:r w:rsidR="000448E5">
                              <w:rPr>
                                <w:noProof/>
                              </w:rPr>
                              <w:t>339</w:t>
                            </w:r>
                            <w:r>
                              <w:rPr>
                                <w:noProof/>
                              </w:rPr>
                              <w:fldChar w:fldCharType="end"/>
                            </w:r>
                            <w:r>
                              <w:rPr>
                                <w:lang w:val="en-GB"/>
                              </w:rPr>
                              <w:t xml:space="preserve">. </w:t>
                            </w:r>
                            <w:r w:rsidRPr="00A07355">
                              <w:rPr>
                                <w:lang w:val="en-GB"/>
                              </w:rPr>
                              <w:t>ΦΑΚΕΛΟΙ ΕΙΣΕΡΧΟΜΕΝΩΝ</w:t>
                            </w:r>
                            <w:bookmarkEnd w:id="34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7EF17CA" id="Text Box 42" o:spid="_x0000_s1034" type="#_x0000_t202" style="position:absolute;left:0;text-align:left;margin-left:367.75pt;margin-top:9.45pt;width:91.9pt;height:30.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" stroked="f">
                <v:textbox style="mso-fit-shape-to-text:t" inset="0,0,0,0">
                  <w:txbxContent>
                    <w:p w14:paraId="1ACAE740" w14:textId="02A3E7DB" w:rsidR="00927370" w:rsidRPr="007513C9"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66" w:name="_Toc181988182"/>
                      <w:r w:rsidR="000448E5">
                        <w:rPr>
                          <w:noProof/>
                        </w:rPr>
                        <w:t>339</w:t>
                      </w:r>
                      <w:r>
                        <w:rPr>
                          <w:noProof/>
                        </w:rPr>
                        <w:fldChar w:fldCharType="end"/>
                      </w:r>
                      <w:r>
                        <w:rPr>
                          <w:lang w:val="en-GB"/>
                        </w:rPr>
                        <w:t xml:space="preserve">. </w:t>
                      </w:r>
                      <w:r w:rsidRPr="00A07355">
                        <w:rPr>
                          <w:lang w:val="en-GB"/>
                        </w:rPr>
                        <w:t>ΦΑΚΕΛΟΙ ΕΙΣΕΡΧΟΜΕΝΩΝ</w:t>
                      </w:r>
                      <w:bookmarkEnd w:id="3466"/>
                    </w:p>
                  </w:txbxContent>
                </v:textbox>
                <w10:wrap type="square"/>
              </v:shape>
            </w:pict>
          </mc:Fallback>
        </mc:AlternateContent>
      </w:r>
    </w:p>
    <w:p w14:paraId="3DF73ED1" w14:textId="2D13847D" w:rsidR="00927370" w:rsidRDefault="00927370" w:rsidP="00927370">
      <w:pPr>
        <w:pStyle w:val="ListParagraph"/>
        <w:keepNext/>
        <w:spacing w:after="0" w:line="320" w:lineRule="atLeast"/>
        <w:ind w:left="426"/>
        <w:jc w:val="center"/>
      </w:pPr>
      <w:r>
        <w:rPr>
          <w:noProof/>
        </w:rPr>
        <mc:AlternateContent>
          <mc:Choice Requires="wps">
            <w:drawing>
              <wp:anchor distT="0" distB="0" distL="114300" distR="114300" simplePos="0" relativeHeight="251748352" behindDoc="0" locked="0" layoutInCell="1" allowOverlap="1" wp14:anchorId="0A707787" wp14:editId="646EEF30">
                <wp:simplePos x="0" y="0"/>
                <wp:positionH relativeFrom="column">
                  <wp:posOffset>3803650</wp:posOffset>
                </wp:positionH>
                <wp:positionV relativeFrom="paragraph">
                  <wp:posOffset>96520</wp:posOffset>
                </wp:positionV>
                <wp:extent cx="1173480" cy="258445"/>
                <wp:effectExtent l="0" t="0" r="7620" b="8255"/>
                <wp:wrapSquare wrapText="bothSides"/>
                <wp:docPr id="55560767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3480" cy="258445"/>
                        </a:xfrm>
                        <a:prstGeom prst="rect">
                          <a:avLst/>
                        </a:prstGeom>
                        <a:solidFill>
                          <a:prstClr val="white"/>
                        </a:solidFill>
                        <a:ln>
                          <a:noFill/>
                        </a:ln>
                      </wps:spPr>
                      <wps:txbx>
                        <w:txbxContent>
                          <w:p w14:paraId="6F547B09" w14:textId="77777777" w:rsidR="00927370" w:rsidRPr="002F798F" w:rsidRDefault="00927370" w:rsidP="00927370">
                            <w:pPr>
                              <w:pStyle w:val="Caption"/>
                              <w:jc w:val="center"/>
                              <w:rPr>
                                <w:rFonts w:cs="DejaVu Sans Light"/>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0A707787" id="Text Box 41" o:spid="_x0000_s1035" type="#_x0000_t202" style="position:absolute;left:0;text-align:left;margin-left:299.5pt;margin-top:7.6pt;width:92.4pt;height:20.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" stroked="f">
                <v:textbox style="mso-fit-shape-to-text:t" inset="0,0,0,0">
                  <w:txbxContent>
                    <w:p w14:paraId="6F547B09" w14:textId="77777777" w:rsidR="00927370" w:rsidRPr="002F798F" w:rsidRDefault="00927370" w:rsidP="00927370">
                      <w:pPr>
                        <w:pStyle w:val="Caption"/>
                        <w:jc w:val="center"/>
                        <w:rPr>
                          <w:rFonts w:cs="DejaVu Sans Light"/>
                          <w:noProof/>
                          <w:color w:val="596376"/>
                        </w:rPr>
                      </w:pPr>
                    </w:p>
                  </w:txbxContent>
                </v:textbox>
                <w10:wrap type="square"/>
              </v:shape>
            </w:pict>
          </mc:Fallback>
        </mc:AlternateContent>
      </w:r>
    </w:p>
    <w:p w14:paraId="5131AFAB" w14:textId="77777777" w:rsidR="00927370" w:rsidRDefault="00927370" w:rsidP="00927370">
      <w:pPr>
        <w:pStyle w:val="ListParagraph"/>
        <w:keepNext/>
        <w:spacing w:after="0" w:line="320" w:lineRule="atLeast"/>
        <w:ind w:left="426"/>
        <w:jc w:val="center"/>
      </w:pPr>
    </w:p>
    <w:p w14:paraId="7A2D017E" w14:textId="0C39D328" w:rsidR="00927370" w:rsidRPr="00FA547F" w:rsidRDefault="000F4958" w:rsidP="00525220">
      <w:pPr>
        <w:pStyle w:val="ListParagraph"/>
        <w:keepNext/>
        <w:numPr>
          <w:ilvl w:val="0"/>
          <w:numId w:val="41"/>
        </w:numPr>
        <w:spacing w:after="0" w:line="320" w:lineRule="atLeast"/>
        <w:ind w:left="709" w:hanging="425"/>
      </w:pPr>
      <w:r w:rsidRPr="00FA547F">
        <w:rPr>
          <w:noProof/>
          <w:color w:val="595959" w:themeColor="text1" w:themeTint="A6"/>
          <w:lang w:val="en-GB" w:eastAsia="en-GB"/>
        </w:rPr>
        <w:drawing>
          <wp:anchor distT="0" distB="0" distL="114300" distR="114300" simplePos="0" relativeHeight="251720704" behindDoc="1" locked="0" layoutInCell="1" allowOverlap="1" wp14:anchorId="49117DAC" wp14:editId="5E380555">
            <wp:simplePos x="0" y="0"/>
            <wp:positionH relativeFrom="margin">
              <wp:posOffset>4563110</wp:posOffset>
            </wp:positionH>
            <wp:positionV relativeFrom="paragraph">
              <wp:posOffset>127000</wp:posOffset>
            </wp:positionV>
            <wp:extent cx="1338580" cy="2209800"/>
            <wp:effectExtent l="19050" t="19050" r="13970" b="19050"/>
            <wp:wrapTight wrapText="bothSides">
              <wp:wrapPolygon edited="0">
                <wp:start x="-307" y="-186"/>
                <wp:lineTo x="-307" y="21600"/>
                <wp:lineTo x="21518" y="21600"/>
                <wp:lineTo x="21518" y="-186"/>
                <wp:lineTo x="-307" y="-186"/>
              </wp:wrapPolygon>
            </wp:wrapTight>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338580" cy="2209800"/>
                    </a:xfrm>
                    <a:prstGeom prst="rect">
                      <a:avLst/>
                    </a:prstGeom>
                    <a:ln>
                      <a:solidFill>
                        <a:srgbClr val="4274B2">
                          <a:lumMod val="20000"/>
                          <a:lumOff val="80000"/>
                        </a:srgbClr>
                      </a:solidFill>
                    </a:ln>
                  </pic:spPr>
                </pic:pic>
              </a:graphicData>
            </a:graphic>
          </wp:anchor>
        </w:drawing>
      </w:r>
      <w:r w:rsidR="00927370" w:rsidRPr="00FA547F">
        <w:rPr>
          <w:b/>
          <w:bCs/>
        </w:rPr>
        <w:t>Εξερχόμενα</w:t>
      </w:r>
    </w:p>
    <w:p w14:paraId="2B9F3ED4" w14:textId="7958D465" w:rsidR="00927370" w:rsidRDefault="00927370" w:rsidP="00525220">
      <w:pPr>
        <w:pStyle w:val="ListParagraph"/>
        <w:keepNext/>
        <w:numPr>
          <w:ilvl w:val="0"/>
          <w:numId w:val="34"/>
        </w:numPr>
        <w:spacing w:after="0" w:line="320" w:lineRule="atLeast"/>
      </w:pPr>
      <w:r>
        <w:rPr>
          <w:noProof/>
        </w:rPr>
        <mc:AlternateContent>
          <mc:Choice Requires="wps">
            <w:drawing>
              <wp:anchor distT="0" distB="0" distL="114300" distR="114300" simplePos="0" relativeHeight="251754496" behindDoc="1" locked="0" layoutInCell="1" allowOverlap="1" wp14:anchorId="17A6330A" wp14:editId="20488BC6">
                <wp:simplePos x="0" y="0"/>
                <wp:positionH relativeFrom="column">
                  <wp:posOffset>3715385</wp:posOffset>
                </wp:positionH>
                <wp:positionV relativeFrom="paragraph">
                  <wp:posOffset>2343150</wp:posOffset>
                </wp:positionV>
                <wp:extent cx="1338580" cy="258445"/>
                <wp:effectExtent l="0" t="0" r="0" b="8255"/>
                <wp:wrapTight wrapText="bothSides">
                  <wp:wrapPolygon edited="0">
                    <wp:start x="0" y="0"/>
                    <wp:lineTo x="0" y="20698"/>
                    <wp:lineTo x="21211" y="20698"/>
                    <wp:lineTo x="21211" y="0"/>
                    <wp:lineTo x="0" y="0"/>
                  </wp:wrapPolygon>
                </wp:wrapTight>
                <wp:docPr id="40338906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258445"/>
                        </a:xfrm>
                        <a:prstGeom prst="rect">
                          <a:avLst/>
                        </a:prstGeom>
                        <a:solidFill>
                          <a:prstClr val="white"/>
                        </a:solidFill>
                        <a:ln>
                          <a:noFill/>
                        </a:ln>
                        <a:effectLst/>
                      </wps:spPr>
                      <wps:txbx>
                        <w:txbxContent>
                          <w:p w14:paraId="19A40A44" w14:textId="77777777" w:rsidR="00927370" w:rsidRPr="005E0F62" w:rsidRDefault="00927370" w:rsidP="00927370">
                            <w:pPr>
                              <w:pStyle w:val="Caption"/>
                              <w:rPr>
                                <w:rFonts w:cs="DejaVu Sans Light"/>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A6330A" id="Text Box 40" o:spid="_x0000_s1036" type="#_x0000_t202" style="position:absolute;left:0;text-align:left;margin-left:292.55pt;margin-top:184.5pt;width:105.4pt;height:20.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" stroked="f">
                <v:textbox style="mso-fit-shape-to-text:t" inset="0,0,0,0">
                  <w:txbxContent>
                    <w:p w14:paraId="19A40A44" w14:textId="77777777" w:rsidR="00927370" w:rsidRPr="005E0F62" w:rsidRDefault="00927370" w:rsidP="00927370">
                      <w:pPr>
                        <w:pStyle w:val="Caption"/>
                        <w:rPr>
                          <w:rFonts w:cs="DejaVu Sans Light"/>
                          <w:noProof/>
                        </w:rPr>
                      </w:pPr>
                    </w:p>
                  </w:txbxContent>
                </v:textbox>
                <w10:wrap type="tight"/>
              </v:shape>
            </w:pict>
          </mc:Fallback>
        </mc:AlternateContent>
      </w:r>
      <w:r>
        <w:rPr>
          <w:noProof/>
        </w:rPr>
        <mc:AlternateContent>
          <mc:Choice Requires="wps">
            <w:drawing>
              <wp:anchor distT="0" distB="0" distL="114300" distR="114300" simplePos="0" relativeHeight="251766784" behindDoc="1" locked="0" layoutInCell="1" allowOverlap="1" wp14:anchorId="5E00B490" wp14:editId="52AF7780">
                <wp:simplePos x="0" y="0"/>
                <wp:positionH relativeFrom="column">
                  <wp:posOffset>3715385</wp:posOffset>
                </wp:positionH>
                <wp:positionV relativeFrom="paragraph">
                  <wp:posOffset>2343150</wp:posOffset>
                </wp:positionV>
                <wp:extent cx="1338580" cy="258445"/>
                <wp:effectExtent l="0" t="0" r="0" b="8255"/>
                <wp:wrapTight wrapText="bothSides">
                  <wp:wrapPolygon edited="0">
                    <wp:start x="0" y="0"/>
                    <wp:lineTo x="0" y="20698"/>
                    <wp:lineTo x="21211" y="20698"/>
                    <wp:lineTo x="21211" y="0"/>
                    <wp:lineTo x="0" y="0"/>
                  </wp:wrapPolygon>
                </wp:wrapTight>
                <wp:docPr id="189090454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258445"/>
                        </a:xfrm>
                        <a:prstGeom prst="rect">
                          <a:avLst/>
                        </a:prstGeom>
                        <a:solidFill>
                          <a:prstClr val="white"/>
                        </a:solidFill>
                        <a:ln>
                          <a:noFill/>
                        </a:ln>
                      </wps:spPr>
                      <wps:txbx>
                        <w:txbxContent>
                          <w:p w14:paraId="0A818EDD" w14:textId="77777777" w:rsidR="00927370" w:rsidRPr="00D33820" w:rsidRDefault="00927370" w:rsidP="00927370">
                            <w:pPr>
                              <w:pStyle w:val="Caption"/>
                              <w:rPr>
                                <w:rFonts w:cs="DejaVu Sans Light"/>
                                <w:noProof/>
                                <w:color w:val="59637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E00B490" id="Text Box 39" o:spid="_x0000_s1037" type="#_x0000_t202" style="position:absolute;left:0;text-align:left;margin-left:292.55pt;margin-top:184.5pt;width:105.4pt;height:20.3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" stroked="f">
                <v:textbox style="mso-fit-shape-to-text:t" inset="0,0,0,0">
                  <w:txbxContent>
                    <w:p w14:paraId="0A818EDD" w14:textId="77777777" w:rsidR="00927370" w:rsidRPr="00D33820" w:rsidRDefault="00927370" w:rsidP="00927370">
                      <w:pPr>
                        <w:pStyle w:val="Caption"/>
                        <w:rPr>
                          <w:rFonts w:cs="DejaVu Sans Light"/>
                          <w:noProof/>
                          <w:color w:val="596376"/>
                          <w:lang w:val="en-US"/>
                        </w:rPr>
                      </w:pPr>
                    </w:p>
                  </w:txbxContent>
                </v:textbox>
                <w10:wrap type="tight"/>
              </v:shape>
            </w:pict>
          </mc:Fallback>
        </mc:AlternateContent>
      </w:r>
      <w:r>
        <w:t xml:space="preserve">Όλα </w:t>
      </w:r>
    </w:p>
    <w:p w14:paraId="173A0ED4" w14:textId="77777777" w:rsidR="00927370" w:rsidRDefault="00927370" w:rsidP="00525220">
      <w:pPr>
        <w:pStyle w:val="ListParagraph"/>
        <w:keepNext/>
        <w:numPr>
          <w:ilvl w:val="0"/>
          <w:numId w:val="34"/>
        </w:numPr>
        <w:spacing w:after="0" w:line="320" w:lineRule="atLeast"/>
      </w:pPr>
      <w:r>
        <w:t>Απεσταλμένα</w:t>
      </w:r>
    </w:p>
    <w:p w14:paraId="29579D41" w14:textId="77777777" w:rsidR="00927370" w:rsidRDefault="00927370" w:rsidP="00525220">
      <w:pPr>
        <w:pStyle w:val="ListParagraph"/>
        <w:keepNext/>
        <w:numPr>
          <w:ilvl w:val="0"/>
          <w:numId w:val="34"/>
        </w:numPr>
        <w:spacing w:after="0" w:line="320" w:lineRule="atLeast"/>
      </w:pPr>
      <w:r>
        <w:t xml:space="preserve">Απαντημένα </w:t>
      </w:r>
    </w:p>
    <w:p w14:paraId="21388FF8" w14:textId="77777777" w:rsidR="00927370" w:rsidRDefault="00927370" w:rsidP="00525220">
      <w:pPr>
        <w:pStyle w:val="ListParagraph"/>
        <w:keepNext/>
        <w:numPr>
          <w:ilvl w:val="0"/>
          <w:numId w:val="34"/>
        </w:numPr>
        <w:spacing w:after="0" w:line="320" w:lineRule="atLeast"/>
      </w:pPr>
      <w:r>
        <w:t xml:space="preserve">Μη απεσταλμένα </w:t>
      </w:r>
    </w:p>
    <w:p w14:paraId="11F7F044" w14:textId="77777777" w:rsidR="00927370" w:rsidRDefault="00927370" w:rsidP="00525220">
      <w:pPr>
        <w:pStyle w:val="ListParagraph"/>
        <w:keepNext/>
        <w:numPr>
          <w:ilvl w:val="0"/>
          <w:numId w:val="34"/>
        </w:numPr>
        <w:spacing w:after="0" w:line="320" w:lineRule="atLeast"/>
      </w:pPr>
      <w:r>
        <w:t xml:space="preserve">Αρχειοθετημένα (Το φίλτρο αυτό εμφανίζεται και </w:t>
      </w:r>
    </w:p>
    <w:p w14:paraId="6FC92C01" w14:textId="77777777" w:rsidR="00927370" w:rsidRDefault="00927370" w:rsidP="00927370">
      <w:pPr>
        <w:pStyle w:val="ListParagraph"/>
        <w:keepNext/>
        <w:spacing w:after="0" w:line="320" w:lineRule="atLeast"/>
        <w:ind w:left="643"/>
      </w:pPr>
      <w:r>
        <w:t>στο Κεντρικό πρωτόκολλο και επιστρέφει τα έγγραφα σε κατάσταση «Αρχειοθετήθηκε»)</w:t>
      </w:r>
    </w:p>
    <w:p w14:paraId="13AA1143" w14:textId="77777777" w:rsidR="00927370" w:rsidRDefault="00927370" w:rsidP="00525220">
      <w:pPr>
        <w:pStyle w:val="ListParagraph"/>
        <w:keepNext/>
        <w:numPr>
          <w:ilvl w:val="0"/>
          <w:numId w:val="34"/>
        </w:numPr>
        <w:spacing w:after="0" w:line="320" w:lineRule="atLeast"/>
      </w:pPr>
      <w:r>
        <w:t xml:space="preserve">Επιστραφέντα </w:t>
      </w:r>
    </w:p>
    <w:p w14:paraId="7E64E438" w14:textId="77777777" w:rsidR="00927370" w:rsidRDefault="00927370" w:rsidP="00525220">
      <w:pPr>
        <w:pStyle w:val="ListParagraph"/>
        <w:keepNext/>
        <w:numPr>
          <w:ilvl w:val="0"/>
          <w:numId w:val="34"/>
        </w:numPr>
        <w:spacing w:after="0" w:line="320" w:lineRule="atLeast"/>
      </w:pPr>
      <w:r>
        <w:t>Επιστραφέντα από υπηρεσίες (Το φίλτρο αυτό εμφανίζεται και στο Κεντρικό πρωτόκολλο και επιστρέφει τα έγγραφα που έχουν επιστραφεί από Υπηρεσίες)</w:t>
      </w:r>
    </w:p>
    <w:p w14:paraId="7F9430FA" w14:textId="1A9CB594" w:rsidR="00927370" w:rsidRDefault="00927370" w:rsidP="00525220">
      <w:pPr>
        <w:pStyle w:val="ListParagraph"/>
        <w:keepNext/>
        <w:numPr>
          <w:ilvl w:val="0"/>
          <w:numId w:val="34"/>
        </w:numPr>
        <w:spacing w:after="0" w:line="320" w:lineRule="atLeast"/>
      </w:pPr>
      <w:r>
        <w:t>Υπογρεγραμμένα</w:t>
      </w:r>
    </w:p>
    <w:p w14:paraId="7327D1BD" w14:textId="5FD92864" w:rsidR="00927370" w:rsidRDefault="000F4958" w:rsidP="00927370">
      <w:pPr>
        <w:pStyle w:val="ListParagraph"/>
        <w:keepNext/>
        <w:spacing w:after="0" w:line="320" w:lineRule="atLeast"/>
        <w:ind w:left="426"/>
        <w:jc w:val="center"/>
      </w:pPr>
      <w:r>
        <w:rPr>
          <w:noProof/>
        </w:rPr>
        <mc:AlternateContent>
          <mc:Choice Requires="wps">
            <w:drawing>
              <wp:anchor distT="0" distB="0" distL="114300" distR="114300" simplePos="0" relativeHeight="251778048" behindDoc="1" locked="0" layoutInCell="1" allowOverlap="1" wp14:anchorId="5C1BDF6A" wp14:editId="28EF6E5A">
                <wp:simplePos x="0" y="0"/>
                <wp:positionH relativeFrom="margin">
                  <wp:align>right</wp:align>
                </wp:positionH>
                <wp:positionV relativeFrom="paragraph">
                  <wp:posOffset>12700</wp:posOffset>
                </wp:positionV>
                <wp:extent cx="1338580" cy="258445"/>
                <wp:effectExtent l="0" t="0" r="0" b="8255"/>
                <wp:wrapTight wrapText="bothSides">
                  <wp:wrapPolygon edited="0">
                    <wp:start x="0" y="0"/>
                    <wp:lineTo x="0" y="20698"/>
                    <wp:lineTo x="21211" y="20698"/>
                    <wp:lineTo x="21211" y="0"/>
                    <wp:lineTo x="0" y="0"/>
                  </wp:wrapPolygon>
                </wp:wrapTight>
                <wp:docPr id="77482403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258445"/>
                        </a:xfrm>
                        <a:prstGeom prst="rect">
                          <a:avLst/>
                        </a:prstGeom>
                        <a:solidFill>
                          <a:prstClr val="white"/>
                        </a:solidFill>
                        <a:ln>
                          <a:noFill/>
                        </a:ln>
                        <a:effectLst/>
                      </wps:spPr>
                      <wps:txbx>
                        <w:txbxContent>
                          <w:p w14:paraId="1D9A6A14" w14:textId="12BF781A" w:rsidR="00927370" w:rsidRPr="0068676C"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67" w:name="_Toc181988183"/>
                            <w:r w:rsidR="000448E5">
                              <w:rPr>
                                <w:noProof/>
                              </w:rPr>
                              <w:t>340</w:t>
                            </w:r>
                            <w:r>
                              <w:rPr>
                                <w:noProof/>
                              </w:rPr>
                              <w:fldChar w:fldCharType="end"/>
                            </w:r>
                            <w:r>
                              <w:rPr>
                                <w:lang w:val="en-GB"/>
                              </w:rPr>
                              <w:t xml:space="preserve">. </w:t>
                            </w:r>
                            <w:proofErr w:type="spellStart"/>
                            <w:r w:rsidRPr="00820633">
                              <w:rPr>
                                <w:lang w:val="en-GB"/>
                              </w:rPr>
                              <w:t>Φάκελοι</w:t>
                            </w:r>
                            <w:proofErr w:type="spellEnd"/>
                            <w:r w:rsidRPr="00820633">
                              <w:rPr>
                                <w:lang w:val="en-GB"/>
                              </w:rPr>
                              <w:t xml:space="preserve"> </w:t>
                            </w:r>
                            <w:proofErr w:type="spellStart"/>
                            <w:r w:rsidRPr="00820633">
                              <w:rPr>
                                <w:lang w:val="en-GB"/>
                              </w:rPr>
                              <w:t>Εξερχομένων</w:t>
                            </w:r>
                            <w:bookmarkEnd w:id="3467"/>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C1BDF6A" id="Text Box 38" o:spid="_x0000_s1038" type="#_x0000_t202" style="position:absolute;left:0;text-align:left;margin-left:54.2pt;margin-top:1pt;width:105.4pt;height:20.35pt;z-index:-25153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" stroked="f">
                <v:textbox style="mso-fit-shape-to-text:t" inset="0,0,0,0">
                  <w:txbxContent>
                    <w:p w14:paraId="1D9A6A14" w14:textId="12BF781A" w:rsidR="00927370" w:rsidRPr="0068676C"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68" w:name="_Toc181988183"/>
                      <w:r w:rsidR="000448E5">
                        <w:rPr>
                          <w:noProof/>
                        </w:rPr>
                        <w:t>340</w:t>
                      </w:r>
                      <w:r>
                        <w:rPr>
                          <w:noProof/>
                        </w:rPr>
                        <w:fldChar w:fldCharType="end"/>
                      </w:r>
                      <w:r>
                        <w:rPr>
                          <w:lang w:val="en-GB"/>
                        </w:rPr>
                        <w:t xml:space="preserve">. </w:t>
                      </w:r>
                      <w:proofErr w:type="spellStart"/>
                      <w:r w:rsidRPr="00820633">
                        <w:rPr>
                          <w:lang w:val="en-GB"/>
                        </w:rPr>
                        <w:t>Φάκελοι</w:t>
                      </w:r>
                      <w:proofErr w:type="spellEnd"/>
                      <w:r w:rsidRPr="00820633">
                        <w:rPr>
                          <w:lang w:val="en-GB"/>
                        </w:rPr>
                        <w:t xml:space="preserve"> </w:t>
                      </w:r>
                      <w:proofErr w:type="spellStart"/>
                      <w:r w:rsidRPr="00820633">
                        <w:rPr>
                          <w:lang w:val="en-GB"/>
                        </w:rPr>
                        <w:t>Εξερχομένων</w:t>
                      </w:r>
                      <w:bookmarkEnd w:id="3468"/>
                      <w:proofErr w:type="spellEnd"/>
                    </w:p>
                  </w:txbxContent>
                </v:textbox>
                <w10:wrap type="tight" anchorx="margin"/>
              </v:shape>
            </w:pict>
          </mc:Fallback>
        </mc:AlternateContent>
      </w:r>
      <w:r w:rsidR="00927370">
        <w:rPr>
          <w:noProof/>
        </w:rPr>
        <mc:AlternateContent>
          <mc:Choice Requires="wps">
            <w:drawing>
              <wp:anchor distT="0" distB="0" distL="114300" distR="114300" simplePos="0" relativeHeight="251693056" behindDoc="0" locked="0" layoutInCell="1" allowOverlap="1" wp14:anchorId="3456BCF3" wp14:editId="24AFD384">
                <wp:simplePos x="0" y="0"/>
                <wp:positionH relativeFrom="column">
                  <wp:posOffset>3211830</wp:posOffset>
                </wp:positionH>
                <wp:positionV relativeFrom="paragraph">
                  <wp:posOffset>38735</wp:posOffset>
                </wp:positionV>
                <wp:extent cx="2379345" cy="258445"/>
                <wp:effectExtent l="0" t="0" r="1905" b="8255"/>
                <wp:wrapSquare wrapText="bothSides"/>
                <wp:docPr id="39817933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9345" cy="258445"/>
                        </a:xfrm>
                        <a:prstGeom prst="rect">
                          <a:avLst/>
                        </a:prstGeom>
                        <a:solidFill>
                          <a:prstClr val="white"/>
                        </a:solidFill>
                        <a:ln>
                          <a:noFill/>
                        </a:ln>
                        <a:effectLst/>
                      </wps:spPr>
                      <wps:txbx>
                        <w:txbxContent>
                          <w:p w14:paraId="192CCA2C" w14:textId="77777777" w:rsidR="00927370" w:rsidRPr="004A6175" w:rsidRDefault="00927370" w:rsidP="00927370">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3456BCF3" id="Text Box 37" o:spid="_x0000_s1039" type="#_x0000_t202" style="position:absolute;left:0;text-align:left;margin-left:252.9pt;margin-top:3.05pt;width:187.35pt;height:20.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" stroked="f">
                <v:textbox style="mso-fit-shape-to-text:t" inset="0,0,0,0">
                  <w:txbxContent>
                    <w:p w14:paraId="192CCA2C" w14:textId="77777777" w:rsidR="00927370" w:rsidRPr="004A6175" w:rsidRDefault="00927370" w:rsidP="00927370">
                      <w:pPr>
                        <w:pStyle w:val="Caption"/>
                        <w:jc w:val="center"/>
                        <w:rPr>
                          <w:noProof/>
                        </w:rPr>
                      </w:pPr>
                    </w:p>
                  </w:txbxContent>
                </v:textbox>
                <w10:wrap type="square"/>
              </v:shape>
            </w:pict>
          </mc:Fallback>
        </mc:AlternateContent>
      </w:r>
    </w:p>
    <w:p w14:paraId="4F3B9DB1" w14:textId="61D74FE9" w:rsidR="00927370" w:rsidRPr="004D52CA" w:rsidRDefault="0081610C" w:rsidP="00927370">
      <w:r w:rsidRPr="00E95157">
        <w:rPr>
          <w:noProof/>
        </w:rPr>
        <w:drawing>
          <wp:anchor distT="0" distB="0" distL="114300" distR="114300" simplePos="0" relativeHeight="251724800" behindDoc="0" locked="0" layoutInCell="1" allowOverlap="1" wp14:anchorId="3D479973" wp14:editId="4831656B">
            <wp:simplePos x="0" y="0"/>
            <wp:positionH relativeFrom="margin">
              <wp:posOffset>5154930</wp:posOffset>
            </wp:positionH>
            <wp:positionV relativeFrom="paragraph">
              <wp:posOffset>19050</wp:posOffset>
            </wp:positionV>
            <wp:extent cx="1424940" cy="3116580"/>
            <wp:effectExtent l="19050" t="19050" r="22860" b="26670"/>
            <wp:wrapSquare wrapText="bothSides"/>
            <wp:docPr id="211557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7173" name=""/>
                    <pic:cNvPicPr/>
                  </pic:nvPicPr>
                  <pic:blipFill>
                    <a:blip r:embed="rId352">
                      <a:extLst>
                        <a:ext uri="{28A0092B-C50C-407E-A947-70E740481C1C}">
                          <a14:useLocalDpi xmlns:a14="http://schemas.microsoft.com/office/drawing/2010/main" val="0"/>
                        </a:ext>
                      </a:extLst>
                    </a:blip>
                    <a:stretch>
                      <a:fillRect/>
                    </a:stretch>
                  </pic:blipFill>
                  <pic:spPr>
                    <a:xfrm>
                      <a:off x="0" y="0"/>
                      <a:ext cx="1424940" cy="3116580"/>
                    </a:xfrm>
                    <a:prstGeom prst="rect">
                      <a:avLst/>
                    </a:prstGeom>
                    <a:ln>
                      <a:solidFill>
                        <a:srgbClr val="4274B2">
                          <a:lumMod val="20000"/>
                          <a:lumOff val="80000"/>
                        </a:srgbClr>
                      </a:solidFill>
                    </a:ln>
                  </pic:spPr>
                </pic:pic>
              </a:graphicData>
            </a:graphic>
            <wp14:sizeRelH relativeFrom="margin">
              <wp14:pctWidth>0</wp14:pctWidth>
            </wp14:sizeRelH>
            <wp14:sizeRelV relativeFrom="margin">
              <wp14:pctHeight>0</wp14:pctHeight>
            </wp14:sizeRelV>
          </wp:anchor>
        </w:drawing>
      </w:r>
    </w:p>
    <w:p w14:paraId="3D1D6E4F" w14:textId="1349ABEB" w:rsidR="00927370" w:rsidRPr="004D52CA" w:rsidRDefault="00927370" w:rsidP="00525220">
      <w:pPr>
        <w:pStyle w:val="ListParagraph"/>
        <w:numPr>
          <w:ilvl w:val="0"/>
          <w:numId w:val="41"/>
        </w:numPr>
        <w:ind w:left="709" w:hanging="425"/>
        <w:rPr>
          <w:b/>
        </w:rPr>
      </w:pPr>
      <w:r w:rsidRPr="004D52CA">
        <w:rPr>
          <w:b/>
        </w:rPr>
        <w:t>Σχέδια</w:t>
      </w:r>
    </w:p>
    <w:p w14:paraId="2D1DB2D4" w14:textId="2EE2C76E" w:rsidR="00927370" w:rsidRPr="004D52CA" w:rsidRDefault="00927370" w:rsidP="00927370">
      <w:pPr>
        <w:pStyle w:val="ListParagraph"/>
        <w:ind w:left="360"/>
      </w:pPr>
    </w:p>
    <w:p w14:paraId="67623898" w14:textId="63C6EF4D" w:rsidR="00927370" w:rsidRDefault="00927370" w:rsidP="00525220">
      <w:pPr>
        <w:pStyle w:val="ListParagraph"/>
        <w:numPr>
          <w:ilvl w:val="0"/>
          <w:numId w:val="35"/>
        </w:numPr>
        <w:ind w:left="709" w:hanging="425"/>
      </w:pPr>
      <w:r>
        <w:t>Όλα</w:t>
      </w:r>
    </w:p>
    <w:p w14:paraId="3E22074B" w14:textId="77777777" w:rsidR="00927370" w:rsidRDefault="00927370" w:rsidP="00525220">
      <w:pPr>
        <w:pStyle w:val="ListParagraph"/>
        <w:numPr>
          <w:ilvl w:val="0"/>
          <w:numId w:val="35"/>
        </w:numPr>
        <w:ind w:left="709" w:hanging="425"/>
      </w:pPr>
      <w:r>
        <w:t xml:space="preserve">Προς υπογραφή </w:t>
      </w:r>
    </w:p>
    <w:p w14:paraId="5D8172C7" w14:textId="77777777" w:rsidR="000574EC" w:rsidRDefault="00927370">
      <w:pPr>
        <w:pStyle w:val="ListParagraph"/>
        <w:numPr>
          <w:ilvl w:val="0"/>
          <w:numId w:val="35"/>
        </w:numPr>
        <w:rPr>
          <w:ins w:id="3469" w:author="Microsoft account" w:date="2022-04-26T11:44:00Z"/>
        </w:rPr>
        <w:pPrChange w:id="3470" w:author="Microsoft account" w:date="2022-04-26T11:46:00Z">
          <w:pPr>
            <w:spacing w:after="0" w:line="320" w:lineRule="atLeast"/>
            <w:ind w:left="795"/>
          </w:pPr>
        </w:pPrChange>
      </w:pPr>
      <w:r>
        <w:t xml:space="preserve">Προς υπογραφή από εμένα </w:t>
      </w:r>
      <w:ins w:id="3471" w:author="Microsoft account" w:date="2022-04-26T11:44:00Z">
        <w:r w:rsidR="000574EC">
          <w:t xml:space="preserve">Προς υπογραφή από εμένα </w:t>
        </w:r>
      </w:ins>
      <w:r w:rsidR="000574EC">
        <w:t>(προβάλλονται τα σχέδια από τον Προϊστάμενο και το ρόλο με Γραμματειακή Υποστήριξη, που καλείται να υπογράψει τη δεδομένη στιγμή εφόσον η συγεκριμένη ΥΜ ορίστηκε υπόχρεως υπογραφής του σχεδίου. Είναι, δηλαδή σχέδια που του έχουν σταλλεί για υπογραφή. Για την περίπτωση που έχει οριστεί η απόκρυψη των σχεδίων που αποστέλλονται στον προϊστάμενο για υπογραφή, από το χρήστη με ρόλο γραμματειακή Υποστήριξη (Παραμετρική Δυνατότητα του συστήματος), οι χρήστες με αυτό το ρόλο δεν βλέπουν τα έγγραφα στη συγκεκριμένη  ομάδα εγγράφων. Πέραν της περίπτωσης όπου η ΥΜ του Προϊσταμένου/ χρήστη με ρόλο γραμματειακή Υποστήριξη που περιγράφηκε πιο πάνω, στην ομάδα εγγράφων «προς υπογραφή από μένα» είναι ορατά και έγγραφα που έχουν είδος εγγράφου που έχει οριστεί να υπογράφεται από χρήστες. Τα έγγραφα αυτά είναι ορατά από τον Προϊστάμενο και τη Γραμματεία εφόσον έχουν οριστεί για το σχέδιο υπόχρεοι τελικοί υπογράφοντες και καλούνται να το υπογράψουν τη δεδομένη χρονική στιγμή. )</w:t>
      </w:r>
    </w:p>
    <w:p w14:paraId="28D4C3E1" w14:textId="4A1D2079" w:rsidR="00927370" w:rsidRDefault="00927370" w:rsidP="008D5624">
      <w:pPr>
        <w:pStyle w:val="ListParagraph"/>
        <w:numPr>
          <w:ilvl w:val="0"/>
          <w:numId w:val="35"/>
        </w:numPr>
        <w:ind w:left="709" w:hanging="425"/>
      </w:pPr>
      <w:r>
        <w:t xml:space="preserve">Με τελική υπογραφή </w:t>
      </w:r>
    </w:p>
    <w:p w14:paraId="056B576C" w14:textId="77777777" w:rsidR="00927370" w:rsidRDefault="00927370" w:rsidP="00525220">
      <w:pPr>
        <w:pStyle w:val="ListParagraph"/>
        <w:numPr>
          <w:ilvl w:val="0"/>
          <w:numId w:val="35"/>
        </w:numPr>
        <w:ind w:left="709" w:hanging="425"/>
      </w:pPr>
      <w:r>
        <w:t>Προς υπογραφή από προϊστάμενο (Η ομάδα αυτή εμφανίζεται μόνο σε χρήστες με ρόλος Γραμματειακής Υποστήριξης</w:t>
      </w:r>
    </w:p>
    <w:p w14:paraId="0205850F" w14:textId="77777777" w:rsidR="00927370" w:rsidRDefault="00927370" w:rsidP="00525220">
      <w:pPr>
        <w:pStyle w:val="ListParagraph"/>
        <w:numPr>
          <w:ilvl w:val="0"/>
          <w:numId w:val="35"/>
        </w:numPr>
        <w:ind w:left="709" w:hanging="425"/>
      </w:pPr>
      <w:r>
        <w:t xml:space="preserve">Υφισταμένων Υπηρεσιών </w:t>
      </w:r>
    </w:p>
    <w:p w14:paraId="28CE341E" w14:textId="77777777" w:rsidR="00927370" w:rsidRDefault="00927370" w:rsidP="00525220">
      <w:pPr>
        <w:pStyle w:val="ListParagraph"/>
        <w:numPr>
          <w:ilvl w:val="0"/>
          <w:numId w:val="35"/>
        </w:numPr>
        <w:ind w:left="709" w:hanging="425"/>
      </w:pPr>
      <w:r>
        <w:t xml:space="preserve">Αρχειοθετημένα </w:t>
      </w:r>
    </w:p>
    <w:p w14:paraId="09B22810" w14:textId="77777777" w:rsidR="00927370" w:rsidRDefault="00927370" w:rsidP="00525220">
      <w:pPr>
        <w:pStyle w:val="ListParagraph"/>
        <w:numPr>
          <w:ilvl w:val="0"/>
          <w:numId w:val="35"/>
        </w:numPr>
        <w:ind w:left="709" w:hanging="425"/>
      </w:pPr>
      <w:r>
        <w:t xml:space="preserve">Υπογεγραμμένα </w:t>
      </w:r>
    </w:p>
    <w:p w14:paraId="12B7AB08" w14:textId="77777777" w:rsidR="00927370" w:rsidRDefault="00927370" w:rsidP="00525220">
      <w:pPr>
        <w:pStyle w:val="ListParagraph"/>
        <w:numPr>
          <w:ilvl w:val="0"/>
          <w:numId w:val="35"/>
        </w:numPr>
        <w:ind w:left="709" w:hanging="425"/>
      </w:pPr>
      <w:r>
        <w:t xml:space="preserve">Υπογεγραμμένα από μένα </w:t>
      </w:r>
    </w:p>
    <w:p w14:paraId="2B2914BE" w14:textId="3A3AF5B1" w:rsidR="00927370" w:rsidRDefault="00927370" w:rsidP="00525220">
      <w:pPr>
        <w:pStyle w:val="ListParagraph"/>
        <w:numPr>
          <w:ilvl w:val="0"/>
          <w:numId w:val="35"/>
        </w:numPr>
        <w:ind w:left="709" w:hanging="425"/>
      </w:pPr>
      <w:r>
        <w:t>Επιστραφέντα από μένα</w:t>
      </w:r>
      <w:r w:rsidR="00095DDD">
        <w:t xml:space="preserve"> (προβάλλει σχέδια τα οποία ο χρήστης έχει επιστρέψει στο συντάκτη, έχει προβεί δηλαδή στην ενέργεια  «επιστροφή»).</w:t>
      </w:r>
    </w:p>
    <w:p w14:paraId="620D97C3" w14:textId="77777777" w:rsidR="00927370" w:rsidRPr="004D52CA" w:rsidRDefault="00927370" w:rsidP="00525220">
      <w:pPr>
        <w:pStyle w:val="ListParagraph"/>
        <w:numPr>
          <w:ilvl w:val="0"/>
          <w:numId w:val="35"/>
        </w:numPr>
        <w:ind w:left="709" w:hanging="425"/>
      </w:pPr>
      <w:r>
        <w:t>Επιστραφέντα από ανωτέρους</w:t>
      </w:r>
    </w:p>
    <w:p w14:paraId="3E83EC68" w14:textId="506E246E" w:rsidR="00927370" w:rsidRDefault="00927370" w:rsidP="00927370">
      <w:pPr>
        <w:pStyle w:val="ListParagraph"/>
        <w:spacing w:after="0" w:line="320" w:lineRule="atLeast"/>
        <w:ind w:left="426"/>
      </w:pPr>
    </w:p>
    <w:p w14:paraId="66112014" w14:textId="3F7BD926" w:rsidR="00927370" w:rsidRPr="004D52CA" w:rsidRDefault="00927370" w:rsidP="00927370">
      <w:pPr>
        <w:pStyle w:val="ListParagraph"/>
        <w:spacing w:after="0" w:line="320" w:lineRule="atLeast"/>
        <w:ind w:left="426"/>
      </w:pPr>
    </w:p>
    <w:p w14:paraId="3A08985A" w14:textId="01AB4D11" w:rsidR="00927370" w:rsidRDefault="00927370" w:rsidP="00927370">
      <w:pPr>
        <w:pStyle w:val="ListParagraph"/>
        <w:keepNext/>
        <w:spacing w:after="0" w:line="320" w:lineRule="atLeast"/>
        <w:ind w:left="426"/>
        <w:jc w:val="center"/>
      </w:pPr>
      <w:r>
        <w:rPr>
          <w:noProof/>
        </w:rPr>
        <mc:AlternateContent>
          <mc:Choice Requires="wps">
            <w:drawing>
              <wp:anchor distT="0" distB="0" distL="114300" distR="114300" simplePos="0" relativeHeight="251755520" behindDoc="0" locked="0" layoutInCell="1" allowOverlap="1" wp14:anchorId="30CF4241" wp14:editId="6D792F4E">
                <wp:simplePos x="0" y="0"/>
                <wp:positionH relativeFrom="column">
                  <wp:posOffset>3873500</wp:posOffset>
                </wp:positionH>
                <wp:positionV relativeFrom="paragraph">
                  <wp:posOffset>170815</wp:posOffset>
                </wp:positionV>
                <wp:extent cx="1187450" cy="152400"/>
                <wp:effectExtent l="0" t="0" r="0" b="0"/>
                <wp:wrapSquare wrapText="bothSides"/>
                <wp:docPr id="110539005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7450" cy="152400"/>
                        </a:xfrm>
                        <a:prstGeom prst="rect">
                          <a:avLst/>
                        </a:prstGeom>
                        <a:solidFill>
                          <a:prstClr val="white"/>
                        </a:solidFill>
                        <a:ln>
                          <a:noFill/>
                        </a:ln>
                        <a:effectLst/>
                      </wps:spPr>
                      <wps:txbx>
                        <w:txbxContent>
                          <w:p w14:paraId="7F7B76A0" w14:textId="77777777" w:rsidR="00927370" w:rsidRPr="00B41195" w:rsidRDefault="00927370" w:rsidP="00927370">
                            <w:pPr>
                              <w:pStyle w:val="Caption"/>
                              <w:rPr>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F4241" id="Text Box 35" o:spid="_x0000_s1040" type="#_x0000_t202" style="position:absolute;left:0;text-align:left;margin-left:305pt;margin-top:13.45pt;width:93.5pt;height:1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" stroked="f">
                <v:textbox inset="0,0,0,0">
                  <w:txbxContent>
                    <w:p w14:paraId="7F7B76A0" w14:textId="77777777" w:rsidR="00927370" w:rsidRPr="00B41195" w:rsidRDefault="00927370" w:rsidP="00927370">
                      <w:pPr>
                        <w:pStyle w:val="Caption"/>
                        <w:rPr>
                          <w:noProof/>
                          <w:color w:val="596376"/>
                        </w:rPr>
                      </w:pPr>
                    </w:p>
                  </w:txbxContent>
                </v:textbox>
                <w10:wrap type="square"/>
              </v:shape>
            </w:pict>
          </mc:Fallback>
        </mc:AlternateContent>
      </w:r>
    </w:p>
    <w:p w14:paraId="76C97C8C" w14:textId="0D465050" w:rsidR="00927370" w:rsidRPr="00B663CA" w:rsidRDefault="000F4958" w:rsidP="00927370">
      <w:pPr>
        <w:rPr>
          <w:b/>
        </w:rPr>
      </w:pPr>
      <w:r>
        <w:rPr>
          <w:noProof/>
        </w:rPr>
        <mc:AlternateContent>
          <mc:Choice Requires="wps">
            <w:drawing>
              <wp:anchor distT="0" distB="0" distL="114300" distR="114300" simplePos="0" relativeHeight="251779072" behindDoc="0" locked="0" layoutInCell="1" allowOverlap="1" wp14:anchorId="1A2D79ED" wp14:editId="5D7A6F49">
                <wp:simplePos x="0" y="0"/>
                <wp:positionH relativeFrom="column">
                  <wp:posOffset>5248275</wp:posOffset>
                </wp:positionH>
                <wp:positionV relativeFrom="paragraph">
                  <wp:posOffset>71120</wp:posOffset>
                </wp:positionV>
                <wp:extent cx="1249680" cy="258445"/>
                <wp:effectExtent l="0" t="0" r="7620" b="8255"/>
                <wp:wrapSquare wrapText="bothSides"/>
                <wp:docPr id="205106614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9680" cy="258445"/>
                        </a:xfrm>
                        <a:prstGeom prst="rect">
                          <a:avLst/>
                        </a:prstGeom>
                        <a:solidFill>
                          <a:prstClr val="white"/>
                        </a:solidFill>
                        <a:ln>
                          <a:noFill/>
                        </a:ln>
                        <a:effectLst/>
                      </wps:spPr>
                      <wps:txbx>
                        <w:txbxContent>
                          <w:p w14:paraId="3C13C74D" w14:textId="496B372D" w:rsidR="00927370" w:rsidRPr="00810D71"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72" w:name="_Toc181988184"/>
                            <w:r w:rsidR="000448E5">
                              <w:rPr>
                                <w:noProof/>
                              </w:rPr>
                              <w:t>341</w:t>
                            </w:r>
                            <w:r>
                              <w:rPr>
                                <w:noProof/>
                              </w:rPr>
                              <w:fldChar w:fldCharType="end"/>
                            </w:r>
                            <w:r>
                              <w:rPr>
                                <w:lang w:val="en-GB"/>
                              </w:rPr>
                              <w:t xml:space="preserve">. </w:t>
                            </w:r>
                            <w:proofErr w:type="spellStart"/>
                            <w:r w:rsidRPr="00360613">
                              <w:rPr>
                                <w:lang w:val="en-GB"/>
                              </w:rPr>
                              <w:t>Φάκελοι</w:t>
                            </w:r>
                            <w:proofErr w:type="spellEnd"/>
                            <w:r w:rsidRPr="00360613">
                              <w:rPr>
                                <w:lang w:val="en-GB"/>
                              </w:rPr>
                              <w:t xml:space="preserve"> </w:t>
                            </w:r>
                            <w:proofErr w:type="spellStart"/>
                            <w:r w:rsidRPr="00360613">
                              <w:rPr>
                                <w:lang w:val="en-GB"/>
                              </w:rPr>
                              <w:t>σχεδίων</w:t>
                            </w:r>
                            <w:bookmarkEnd w:id="3472"/>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A2D79ED" id="Text Box 34" o:spid="_x0000_s1041" type="#_x0000_t202" style="position:absolute;margin-left:413.25pt;margin-top:5.6pt;width:98.4pt;height:20.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" stroked="f">
                <v:textbox style="mso-fit-shape-to-text:t" inset="0,0,0,0">
                  <w:txbxContent>
                    <w:p w14:paraId="3C13C74D" w14:textId="496B372D" w:rsidR="00927370" w:rsidRPr="00810D71"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73" w:name="_Toc181988184"/>
                      <w:r w:rsidR="000448E5">
                        <w:rPr>
                          <w:noProof/>
                        </w:rPr>
                        <w:t>341</w:t>
                      </w:r>
                      <w:r>
                        <w:rPr>
                          <w:noProof/>
                        </w:rPr>
                        <w:fldChar w:fldCharType="end"/>
                      </w:r>
                      <w:r>
                        <w:rPr>
                          <w:lang w:val="en-GB"/>
                        </w:rPr>
                        <w:t xml:space="preserve">. </w:t>
                      </w:r>
                      <w:proofErr w:type="spellStart"/>
                      <w:r w:rsidRPr="00360613">
                        <w:rPr>
                          <w:lang w:val="en-GB"/>
                        </w:rPr>
                        <w:t>Φάκελοι</w:t>
                      </w:r>
                      <w:proofErr w:type="spellEnd"/>
                      <w:r w:rsidRPr="00360613">
                        <w:rPr>
                          <w:lang w:val="en-GB"/>
                        </w:rPr>
                        <w:t xml:space="preserve"> </w:t>
                      </w:r>
                      <w:proofErr w:type="spellStart"/>
                      <w:r w:rsidRPr="00360613">
                        <w:rPr>
                          <w:lang w:val="en-GB"/>
                        </w:rPr>
                        <w:t>σχεδίων</w:t>
                      </w:r>
                      <w:bookmarkEnd w:id="3473"/>
                      <w:proofErr w:type="spellEnd"/>
                    </w:p>
                  </w:txbxContent>
                </v:textbox>
                <w10:wrap type="square"/>
              </v:shape>
            </w:pict>
          </mc:Fallback>
        </mc:AlternateContent>
      </w:r>
    </w:p>
    <w:p w14:paraId="2ABC0E7B" w14:textId="77777777" w:rsidR="00927370" w:rsidRPr="00915B43" w:rsidRDefault="00927370" w:rsidP="00927370">
      <w:r w:rsidRPr="00FB2E58">
        <w:rPr>
          <w:i/>
          <w:iCs/>
        </w:rPr>
        <w:t>Παραμετρικά</w:t>
      </w:r>
      <w:r>
        <w:t>, δίνεται η δυνατότητα εμφάνισης των σχεδίων που είναι προς υπογραφή στους χρήστες με ρόλο γραμματειακής υποστήριξης.</w:t>
      </w:r>
    </w:p>
    <w:p w14:paraId="0B8455D6" w14:textId="250FFEC0" w:rsidR="00927370" w:rsidRDefault="00DF38DA" w:rsidP="00927370">
      <w:pPr>
        <w:pStyle w:val="ListParagraph"/>
        <w:ind w:left="709"/>
        <w:rPr>
          <w:b/>
        </w:rPr>
      </w:pPr>
      <w:r w:rsidRPr="009C27E0">
        <w:rPr>
          <w:noProof/>
          <w:lang w:val="en-GB" w:eastAsia="en-GB"/>
        </w:rPr>
        <w:drawing>
          <wp:anchor distT="0" distB="0" distL="114300" distR="114300" simplePos="0" relativeHeight="251728896" behindDoc="0" locked="0" layoutInCell="1" allowOverlap="1" wp14:anchorId="093D2507" wp14:editId="3B7FADE3">
            <wp:simplePos x="0" y="0"/>
            <wp:positionH relativeFrom="column">
              <wp:posOffset>4872355</wp:posOffset>
            </wp:positionH>
            <wp:positionV relativeFrom="paragraph">
              <wp:posOffset>34925</wp:posOffset>
            </wp:positionV>
            <wp:extent cx="1434465" cy="953135"/>
            <wp:effectExtent l="19050" t="19050" r="13335" b="18415"/>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1434465" cy="953135"/>
                    </a:xfrm>
                    <a:prstGeom prst="rect">
                      <a:avLst/>
                    </a:prstGeom>
                    <a:ln>
                      <a:solidFill>
                        <a:srgbClr val="4274B2">
                          <a:lumMod val="20000"/>
                          <a:lumOff val="80000"/>
                        </a:srgbClr>
                      </a:solidFill>
                    </a:ln>
                  </pic:spPr>
                </pic:pic>
              </a:graphicData>
            </a:graphic>
          </wp:anchor>
        </w:drawing>
      </w:r>
    </w:p>
    <w:p w14:paraId="6EDD9B5A" w14:textId="6C44C394" w:rsidR="00927370" w:rsidRPr="00B663CA" w:rsidRDefault="00927370" w:rsidP="00927370">
      <w:pPr>
        <w:pStyle w:val="ListParagraph"/>
        <w:ind w:left="709"/>
        <w:rPr>
          <w:b/>
        </w:rPr>
      </w:pPr>
    </w:p>
    <w:p w14:paraId="469DB6C5" w14:textId="4B29586A" w:rsidR="00927370" w:rsidRPr="004D52CA" w:rsidRDefault="00927370" w:rsidP="00525220">
      <w:pPr>
        <w:pStyle w:val="ListParagraph"/>
        <w:numPr>
          <w:ilvl w:val="0"/>
          <w:numId w:val="41"/>
        </w:numPr>
        <w:ind w:left="709" w:hanging="425"/>
        <w:rPr>
          <w:b/>
        </w:rPr>
      </w:pPr>
      <w:r w:rsidRPr="004D52CA">
        <w:rPr>
          <w:b/>
        </w:rPr>
        <w:t>Υπογεγραμμένα</w:t>
      </w:r>
    </w:p>
    <w:p w14:paraId="2B796CC6" w14:textId="77777777" w:rsidR="00927370" w:rsidRDefault="00927370" w:rsidP="00525220">
      <w:pPr>
        <w:pStyle w:val="ListParagraph"/>
        <w:numPr>
          <w:ilvl w:val="0"/>
          <w:numId w:val="36"/>
        </w:numPr>
        <w:ind w:left="709" w:hanging="425"/>
      </w:pPr>
      <w:r>
        <w:t>Όλα</w:t>
      </w:r>
    </w:p>
    <w:p w14:paraId="6C4EAD29" w14:textId="77777777" w:rsidR="00927370" w:rsidRDefault="00927370" w:rsidP="00525220">
      <w:pPr>
        <w:pStyle w:val="ListParagraph"/>
        <w:numPr>
          <w:ilvl w:val="0"/>
          <w:numId w:val="36"/>
        </w:numPr>
        <w:ind w:left="709" w:hanging="425"/>
      </w:pPr>
      <w:r>
        <w:t>Εξερχόμενα</w:t>
      </w:r>
    </w:p>
    <w:p w14:paraId="2155F7CE" w14:textId="2F964FB3" w:rsidR="00927370" w:rsidRDefault="00927370" w:rsidP="00525220">
      <w:pPr>
        <w:pStyle w:val="ListParagraph"/>
        <w:numPr>
          <w:ilvl w:val="0"/>
          <w:numId w:val="36"/>
        </w:numPr>
        <w:ind w:left="709" w:hanging="425"/>
      </w:pPr>
      <w:r>
        <w:t>Σχέδια</w:t>
      </w:r>
    </w:p>
    <w:p w14:paraId="7A1061B0" w14:textId="2BB307D6" w:rsidR="00927370" w:rsidRDefault="00DF38DA" w:rsidP="00927370">
      <w:pPr>
        <w:pStyle w:val="ListParagraph"/>
        <w:spacing w:after="0" w:line="320" w:lineRule="atLeast"/>
        <w:ind w:left="426"/>
      </w:pPr>
      <w:r>
        <w:rPr>
          <w:noProof/>
        </w:rPr>
        <mc:AlternateContent>
          <mc:Choice Requires="wps">
            <w:drawing>
              <wp:anchor distT="0" distB="0" distL="114300" distR="114300" simplePos="0" relativeHeight="251780096" behindDoc="0" locked="0" layoutInCell="1" allowOverlap="1" wp14:anchorId="0F2C8349" wp14:editId="78A5F39D">
                <wp:simplePos x="0" y="0"/>
                <wp:positionH relativeFrom="column">
                  <wp:posOffset>4853940</wp:posOffset>
                </wp:positionH>
                <wp:positionV relativeFrom="paragraph">
                  <wp:posOffset>59690</wp:posOffset>
                </wp:positionV>
                <wp:extent cx="1434465" cy="259080"/>
                <wp:effectExtent l="0" t="0" r="0" b="7620"/>
                <wp:wrapSquare wrapText="bothSides"/>
                <wp:docPr id="114517601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4465" cy="259080"/>
                        </a:xfrm>
                        <a:prstGeom prst="rect">
                          <a:avLst/>
                        </a:prstGeom>
                        <a:solidFill>
                          <a:prstClr val="white"/>
                        </a:solidFill>
                        <a:ln>
                          <a:noFill/>
                        </a:ln>
                        <a:effectLst/>
                      </wps:spPr>
                      <wps:txbx>
                        <w:txbxContent>
                          <w:p w14:paraId="227B8AEB" w14:textId="22966FDA" w:rsidR="00927370" w:rsidRPr="00D41434"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74" w:name="_Toc181988185"/>
                            <w:r w:rsidR="000448E5">
                              <w:rPr>
                                <w:noProof/>
                              </w:rPr>
                              <w:t>342</w:t>
                            </w:r>
                            <w:r>
                              <w:rPr>
                                <w:noProof/>
                              </w:rPr>
                              <w:fldChar w:fldCharType="end"/>
                            </w:r>
                            <w:r>
                              <w:rPr>
                                <w:lang w:val="en-GB"/>
                              </w:rPr>
                              <w:t xml:space="preserve">. </w:t>
                            </w:r>
                            <w:proofErr w:type="spellStart"/>
                            <w:r w:rsidRPr="00627457">
                              <w:rPr>
                                <w:lang w:val="en-GB"/>
                              </w:rPr>
                              <w:t>Φάκελοι</w:t>
                            </w:r>
                            <w:proofErr w:type="spellEnd"/>
                            <w:r w:rsidRPr="00627457">
                              <w:rPr>
                                <w:lang w:val="en-GB"/>
                              </w:rPr>
                              <w:t xml:space="preserve"> Υπ</w:t>
                            </w:r>
                            <w:proofErr w:type="spellStart"/>
                            <w:r w:rsidRPr="00627457">
                              <w:rPr>
                                <w:lang w:val="en-GB"/>
                              </w:rPr>
                              <w:t>ογεγρ</w:t>
                            </w:r>
                            <w:proofErr w:type="spellEnd"/>
                            <w:r w:rsidRPr="00627457">
                              <w:rPr>
                                <w:lang w:val="en-GB"/>
                              </w:rPr>
                              <w:t>αμμένων</w:t>
                            </w:r>
                            <w:bookmarkEnd w:id="34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2C8349" id="Text Box 32" o:spid="_x0000_s1042" type="#_x0000_t202" style="position:absolute;left:0;text-align:left;margin-left:382.2pt;margin-top:4.7pt;width:112.95pt;height:20.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" stroked="f">
                <v:textbox inset="0,0,0,0">
                  <w:txbxContent>
                    <w:p w14:paraId="227B8AEB" w14:textId="22966FDA" w:rsidR="00927370" w:rsidRPr="00D41434"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75" w:name="_Toc181988185"/>
                      <w:r w:rsidR="000448E5">
                        <w:rPr>
                          <w:noProof/>
                        </w:rPr>
                        <w:t>342</w:t>
                      </w:r>
                      <w:r>
                        <w:rPr>
                          <w:noProof/>
                        </w:rPr>
                        <w:fldChar w:fldCharType="end"/>
                      </w:r>
                      <w:r>
                        <w:rPr>
                          <w:lang w:val="en-GB"/>
                        </w:rPr>
                        <w:t xml:space="preserve">. </w:t>
                      </w:r>
                      <w:proofErr w:type="spellStart"/>
                      <w:r w:rsidRPr="00627457">
                        <w:rPr>
                          <w:lang w:val="en-GB"/>
                        </w:rPr>
                        <w:t>Φάκελοι</w:t>
                      </w:r>
                      <w:proofErr w:type="spellEnd"/>
                      <w:r w:rsidRPr="00627457">
                        <w:rPr>
                          <w:lang w:val="en-GB"/>
                        </w:rPr>
                        <w:t xml:space="preserve"> Υπ</w:t>
                      </w:r>
                      <w:proofErr w:type="spellStart"/>
                      <w:r w:rsidRPr="00627457">
                        <w:rPr>
                          <w:lang w:val="en-GB"/>
                        </w:rPr>
                        <w:t>ογεγρ</w:t>
                      </w:r>
                      <w:proofErr w:type="spellEnd"/>
                      <w:r w:rsidRPr="00627457">
                        <w:rPr>
                          <w:lang w:val="en-GB"/>
                        </w:rPr>
                        <w:t>αμμένων</w:t>
                      </w:r>
                      <w:bookmarkEnd w:id="3475"/>
                    </w:p>
                  </w:txbxContent>
                </v:textbox>
                <w10:wrap type="square"/>
              </v:shape>
            </w:pict>
          </mc:Fallback>
        </mc:AlternateContent>
      </w:r>
    </w:p>
    <w:p w14:paraId="6180A48E" w14:textId="51E5B8D7" w:rsidR="00927370" w:rsidRDefault="00927370" w:rsidP="00927370">
      <w:pPr>
        <w:pStyle w:val="ListParagraph"/>
        <w:keepNext/>
        <w:spacing w:after="0" w:line="320" w:lineRule="atLeast"/>
        <w:ind w:left="426"/>
        <w:jc w:val="center"/>
      </w:pPr>
      <w:r>
        <w:rPr>
          <w:noProof/>
        </w:rPr>
        <mc:AlternateContent>
          <mc:Choice Requires="wps">
            <w:drawing>
              <wp:anchor distT="0" distB="0" distL="114300" distR="114300" simplePos="0" relativeHeight="251756544" behindDoc="0" locked="0" layoutInCell="1" allowOverlap="1" wp14:anchorId="5DAB496B" wp14:editId="000320A1">
                <wp:simplePos x="0" y="0"/>
                <wp:positionH relativeFrom="column">
                  <wp:posOffset>3613150</wp:posOffset>
                </wp:positionH>
                <wp:positionV relativeFrom="paragraph">
                  <wp:posOffset>206375</wp:posOffset>
                </wp:positionV>
                <wp:extent cx="1911350" cy="258445"/>
                <wp:effectExtent l="0" t="0" r="0" b="8255"/>
                <wp:wrapSquare wrapText="bothSides"/>
                <wp:docPr id="15716414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0" cy="258445"/>
                        </a:xfrm>
                        <a:prstGeom prst="rect">
                          <a:avLst/>
                        </a:prstGeom>
                        <a:solidFill>
                          <a:prstClr val="white"/>
                        </a:solidFill>
                        <a:ln>
                          <a:noFill/>
                        </a:ln>
                        <a:effectLst/>
                      </wps:spPr>
                      <wps:txbx>
                        <w:txbxContent>
                          <w:p w14:paraId="4F93DA17" w14:textId="77777777" w:rsidR="00927370" w:rsidRPr="008E2193" w:rsidRDefault="00927370" w:rsidP="00927370">
                            <w:pPr>
                              <w:pStyle w:val="Caption"/>
                              <w:rPr>
                                <w:rFonts w:cs="DejaVu Sans Light"/>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DAB496B" id="Text Box 33" o:spid="_x0000_s1043" type="#_x0000_t202" style="position:absolute;left:0;text-align:left;margin-left:284.5pt;margin-top:16.25pt;width:150.5pt;height:20.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" stroked="f">
                <v:textbox style="mso-fit-shape-to-text:t" inset="0,0,0,0">
                  <w:txbxContent>
                    <w:p w14:paraId="4F93DA17" w14:textId="77777777" w:rsidR="00927370" w:rsidRPr="008E2193" w:rsidRDefault="00927370" w:rsidP="00927370">
                      <w:pPr>
                        <w:pStyle w:val="Caption"/>
                        <w:rPr>
                          <w:rFonts w:cs="DejaVu Sans Light"/>
                          <w:noProof/>
                          <w:color w:val="596376"/>
                        </w:rPr>
                      </w:pPr>
                    </w:p>
                  </w:txbxContent>
                </v:textbox>
                <w10:wrap type="square"/>
              </v:shape>
            </w:pict>
          </mc:Fallback>
        </mc:AlternateContent>
      </w:r>
    </w:p>
    <w:p w14:paraId="1F35D319" w14:textId="1DEA7327" w:rsidR="00927370" w:rsidRPr="00FB2E58" w:rsidRDefault="00927370" w:rsidP="00927370">
      <w:pPr>
        <w:spacing w:after="0" w:line="320" w:lineRule="atLeast"/>
        <w:rPr>
          <w:color w:val="000000" w:themeColor="text1"/>
        </w:rPr>
      </w:pPr>
    </w:p>
    <w:p w14:paraId="6EF0350E" w14:textId="4F963F19" w:rsidR="00927370" w:rsidRPr="004D52CA" w:rsidRDefault="00927370" w:rsidP="00525220">
      <w:pPr>
        <w:pStyle w:val="ListParagraph"/>
        <w:numPr>
          <w:ilvl w:val="0"/>
          <w:numId w:val="41"/>
        </w:numPr>
        <w:ind w:left="709" w:hanging="425"/>
      </w:pPr>
      <w:r w:rsidRPr="004D52CA">
        <w:rPr>
          <w:b/>
        </w:rPr>
        <w:t>Γνωστοποιηθέντα</w:t>
      </w:r>
      <w:r w:rsidRPr="004D52CA">
        <w:t xml:space="preserve"> (έγγραφα που έχουν γνωστοποιηθεί στον χρήστη)</w:t>
      </w:r>
    </w:p>
    <w:p w14:paraId="10304529" w14:textId="1CD44653" w:rsidR="00927370" w:rsidRDefault="008B633A" w:rsidP="00525220">
      <w:pPr>
        <w:pStyle w:val="ListParagraph"/>
        <w:numPr>
          <w:ilvl w:val="0"/>
          <w:numId w:val="37"/>
        </w:numPr>
        <w:spacing w:after="0" w:line="320" w:lineRule="atLeast"/>
        <w:ind w:left="709" w:hanging="425"/>
      </w:pPr>
      <w:r>
        <w:rPr>
          <w:noProof/>
        </w:rPr>
        <w:drawing>
          <wp:anchor distT="0" distB="0" distL="114300" distR="114300" simplePos="0" relativeHeight="251785216" behindDoc="0" locked="0" layoutInCell="1" allowOverlap="1" wp14:anchorId="2BB5A498" wp14:editId="45B0073B">
            <wp:simplePos x="0" y="0"/>
            <wp:positionH relativeFrom="column">
              <wp:posOffset>4763135</wp:posOffset>
            </wp:positionH>
            <wp:positionV relativeFrom="paragraph">
              <wp:posOffset>8890</wp:posOffset>
            </wp:positionV>
            <wp:extent cx="1422400" cy="1190625"/>
            <wp:effectExtent l="0" t="0" r="6350" b="9525"/>
            <wp:wrapSquare wrapText="bothSides"/>
            <wp:docPr id="36684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42284" name=""/>
                    <pic:cNvPicPr/>
                  </pic:nvPicPr>
                  <pic:blipFill>
                    <a:blip r:embed="rId354">
                      <a:extLst>
                        <a:ext uri="{28A0092B-C50C-407E-A947-70E740481C1C}">
                          <a14:useLocalDpi xmlns:a14="http://schemas.microsoft.com/office/drawing/2010/main" val="0"/>
                        </a:ext>
                      </a:extLst>
                    </a:blip>
                    <a:stretch>
                      <a:fillRect/>
                    </a:stretch>
                  </pic:blipFill>
                  <pic:spPr>
                    <a:xfrm>
                      <a:off x="0" y="0"/>
                      <a:ext cx="1422400" cy="1190625"/>
                    </a:xfrm>
                    <a:prstGeom prst="rect">
                      <a:avLst/>
                    </a:prstGeom>
                  </pic:spPr>
                </pic:pic>
              </a:graphicData>
            </a:graphic>
            <wp14:sizeRelH relativeFrom="page">
              <wp14:pctWidth>0</wp14:pctWidth>
            </wp14:sizeRelH>
            <wp14:sizeRelV relativeFrom="page">
              <wp14:pctHeight>0</wp14:pctHeight>
            </wp14:sizeRelV>
          </wp:anchor>
        </w:drawing>
      </w:r>
      <w:r w:rsidR="00927370">
        <w:t xml:space="preserve">Όλα </w:t>
      </w:r>
    </w:p>
    <w:p w14:paraId="5D55C542" w14:textId="346EE1AC" w:rsidR="008B633A" w:rsidRDefault="008B633A">
      <w:pPr>
        <w:pStyle w:val="ListParagraph"/>
        <w:numPr>
          <w:ilvl w:val="0"/>
          <w:numId w:val="37"/>
        </w:numPr>
        <w:spacing w:after="0" w:line="320" w:lineRule="atLeast"/>
        <w:ind w:left="284" w:firstLine="0"/>
        <w:rPr>
          <w:ins w:id="3476" w:author="Microsoft account" w:date="2022-04-26T12:02:00Z"/>
        </w:rPr>
        <w:pPrChange w:id="3477" w:author="Microsoft account" w:date="2022-04-26T12:02:00Z">
          <w:pPr>
            <w:spacing w:after="0" w:line="320" w:lineRule="atLeast"/>
            <w:ind w:left="795"/>
          </w:pPr>
        </w:pPrChange>
      </w:pPr>
      <w:r>
        <w:t xml:space="preserve">Αναγνωσμένα (Προβάλλονται τα έγγραφα που γνωστοποιήθηκαν και ο χρήστης είτε έχει προβάλλει την επισκόπηση των εγγράφων αυτών είτε έχει πατήσει για το έγγραφο το φάκελο ( </w:t>
      </w:r>
      <w:r>
        <w:rPr>
          <w:noProof/>
          <w14:ligatures w14:val="standardContextual"/>
        </w:rPr>
        <w:drawing>
          <wp:inline distT="0" distB="0" distL="0" distR="0" wp14:anchorId="6B8CD3D5" wp14:editId="14A7840C">
            <wp:extent cx="175260" cy="175260"/>
            <wp:effectExtent l="0" t="0" r="0" b="0"/>
            <wp:docPr id="758062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62030" name=""/>
                    <pic:cNvPicPr/>
                  </pic:nvPicPr>
                  <pic:blipFill rotWithShape="1">
                    <a:blip r:embed="rId355"/>
                    <a:srcRect l="25895" t="21819" r="19962" b="27999"/>
                    <a:stretch/>
                  </pic:blipFill>
                  <pic:spPr bwMode="auto">
                    <a:xfrm>
                      <a:off x="0" y="0"/>
                      <a:ext cx="180087" cy="180087"/>
                    </a:xfrm>
                    <a:prstGeom prst="rect">
                      <a:avLst/>
                    </a:prstGeom>
                    <a:ln>
                      <a:noFill/>
                    </a:ln>
                    <a:extLst>
                      <a:ext uri="{53640926-AAD7-44D8-BBD7-CCE9431645EC}">
                        <a14:shadowObscured xmlns:a14="http://schemas.microsoft.com/office/drawing/2010/main"/>
                      </a:ext>
                    </a:extLst>
                  </pic:spPr>
                </pic:pic>
              </a:graphicData>
            </a:graphic>
          </wp:inline>
        </w:drawing>
      </w:r>
      <w:r>
        <w:t xml:space="preserve"> ) αριστερά του εικονιδίου που φανερώνει τον τύπο του εγγράφου.</w:t>
      </w:r>
    </w:p>
    <w:p w14:paraId="141C4DAF" w14:textId="795DB993" w:rsidR="00927370" w:rsidRDefault="008B633A" w:rsidP="008B633A">
      <w:pPr>
        <w:pStyle w:val="ListParagraph"/>
        <w:numPr>
          <w:ilvl w:val="0"/>
          <w:numId w:val="37"/>
        </w:numPr>
        <w:spacing w:after="0" w:line="320" w:lineRule="atLeast"/>
        <w:ind w:left="284" w:firstLine="0"/>
      </w:pPr>
      <w:r>
        <w:t>Μη Αναγνωσμένα (Προβάλλονται τα έγγραφα που έχουν γνωστοποιηθεί, για τα οποία ο χρήστης δεν έχει επιλέξει να προβάλλει την επισκόπησή του, είτε έχει προβάλλει την επισκόπηση και έχει επιλέξει το σύνδεσμο του φακέλου αριστερά του εικονιδίου που φανερώνει τον τύπο του εγγράφου. Το εικονίδιο μετά την επιλογή του χρήστη για τον ορισμό του ως μη αναγνωσμένο θα έχει την μορφή κλειστού φακέλου (</w:t>
      </w:r>
      <w:r>
        <w:rPr>
          <w:noProof/>
          <w14:ligatures w14:val="standardContextual"/>
        </w:rPr>
        <w:drawing>
          <wp:inline distT="0" distB="0" distL="0" distR="0" wp14:anchorId="798188F6" wp14:editId="797045F1">
            <wp:extent cx="242455" cy="190500"/>
            <wp:effectExtent l="0" t="0" r="5715" b="0"/>
            <wp:docPr id="1514624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24903" name=""/>
                    <pic:cNvPicPr/>
                  </pic:nvPicPr>
                  <pic:blipFill>
                    <a:blip r:embed="rId356"/>
                    <a:stretch>
                      <a:fillRect/>
                    </a:stretch>
                  </pic:blipFill>
                  <pic:spPr>
                    <a:xfrm>
                      <a:off x="0" y="0"/>
                      <a:ext cx="243919" cy="191650"/>
                    </a:xfrm>
                    <a:prstGeom prst="rect">
                      <a:avLst/>
                    </a:prstGeom>
                  </pic:spPr>
                </pic:pic>
              </a:graphicData>
            </a:graphic>
          </wp:inline>
        </w:drawing>
      </w:r>
      <w:r>
        <w:t>).</w:t>
      </w:r>
      <w:r w:rsidR="00DF38DA">
        <w:rPr>
          <w:noProof/>
        </w:rPr>
        <mc:AlternateContent>
          <mc:Choice Requires="wps">
            <w:drawing>
              <wp:anchor distT="0" distB="0" distL="114300" distR="114300" simplePos="0" relativeHeight="251781120" behindDoc="0" locked="0" layoutInCell="1" allowOverlap="1" wp14:anchorId="7C459088" wp14:editId="43AF70EC">
                <wp:simplePos x="0" y="0"/>
                <wp:positionH relativeFrom="column">
                  <wp:posOffset>4872990</wp:posOffset>
                </wp:positionH>
                <wp:positionV relativeFrom="paragraph">
                  <wp:posOffset>294005</wp:posOffset>
                </wp:positionV>
                <wp:extent cx="1544320" cy="389890"/>
                <wp:effectExtent l="0" t="0" r="0" b="0"/>
                <wp:wrapSquare wrapText="bothSides"/>
                <wp:docPr id="66046699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4320" cy="389890"/>
                        </a:xfrm>
                        <a:prstGeom prst="rect">
                          <a:avLst/>
                        </a:prstGeom>
                        <a:solidFill>
                          <a:prstClr val="white"/>
                        </a:solidFill>
                        <a:ln>
                          <a:noFill/>
                        </a:ln>
                        <a:effectLst/>
                      </wps:spPr>
                      <wps:txbx>
                        <w:txbxContent>
                          <w:p w14:paraId="7228F77C" w14:textId="4E2464E4" w:rsidR="00927370" w:rsidRPr="00BD21E9"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78" w:name="_Toc181988186"/>
                            <w:r w:rsidR="000448E5">
                              <w:rPr>
                                <w:noProof/>
                              </w:rPr>
                              <w:t>343</w:t>
                            </w:r>
                            <w:r>
                              <w:rPr>
                                <w:noProof/>
                              </w:rPr>
                              <w:fldChar w:fldCharType="end"/>
                            </w:r>
                            <w:r>
                              <w:rPr>
                                <w:lang w:val="en-GB"/>
                              </w:rPr>
                              <w:t xml:space="preserve">. </w:t>
                            </w:r>
                            <w:proofErr w:type="spellStart"/>
                            <w:r w:rsidRPr="009F42A9">
                              <w:rPr>
                                <w:lang w:val="en-GB"/>
                              </w:rPr>
                              <w:t>Φάκελοι</w:t>
                            </w:r>
                            <w:proofErr w:type="spellEnd"/>
                            <w:r w:rsidRPr="009F42A9">
                              <w:rPr>
                                <w:lang w:val="en-GB"/>
                              </w:rPr>
                              <w:t xml:space="preserve"> </w:t>
                            </w:r>
                            <w:proofErr w:type="spellStart"/>
                            <w:r w:rsidRPr="009F42A9">
                              <w:rPr>
                                <w:lang w:val="en-GB"/>
                              </w:rPr>
                              <w:t>Γνωστο</w:t>
                            </w:r>
                            <w:proofErr w:type="spellEnd"/>
                            <w:r w:rsidRPr="009F42A9">
                              <w:rPr>
                                <w:lang w:val="en-GB"/>
                              </w:rPr>
                              <w:t>ποιηθέντων</w:t>
                            </w:r>
                            <w:bookmarkEnd w:id="34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459088" id="Text Box 30" o:spid="_x0000_s1044" type="#_x0000_t202" style="position:absolute;left:0;text-align:left;margin-left:383.7pt;margin-top:23.15pt;width:121.6pt;height:30.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" stroked="f">
                <v:textbox style="mso-fit-shape-to-text:t" inset="0,0,0,0">
                  <w:txbxContent>
                    <w:p w14:paraId="7228F77C" w14:textId="4E2464E4" w:rsidR="00927370" w:rsidRPr="00BD21E9"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479" w:name="_Toc181988186"/>
                      <w:r w:rsidR="000448E5">
                        <w:rPr>
                          <w:noProof/>
                        </w:rPr>
                        <w:t>343</w:t>
                      </w:r>
                      <w:r>
                        <w:rPr>
                          <w:noProof/>
                        </w:rPr>
                        <w:fldChar w:fldCharType="end"/>
                      </w:r>
                      <w:r>
                        <w:rPr>
                          <w:lang w:val="en-GB"/>
                        </w:rPr>
                        <w:t xml:space="preserve">. </w:t>
                      </w:r>
                      <w:proofErr w:type="spellStart"/>
                      <w:r w:rsidRPr="009F42A9">
                        <w:rPr>
                          <w:lang w:val="en-GB"/>
                        </w:rPr>
                        <w:t>Φάκελοι</w:t>
                      </w:r>
                      <w:proofErr w:type="spellEnd"/>
                      <w:r w:rsidRPr="009F42A9">
                        <w:rPr>
                          <w:lang w:val="en-GB"/>
                        </w:rPr>
                        <w:t xml:space="preserve"> </w:t>
                      </w:r>
                      <w:proofErr w:type="spellStart"/>
                      <w:r w:rsidRPr="009F42A9">
                        <w:rPr>
                          <w:lang w:val="en-GB"/>
                        </w:rPr>
                        <w:t>Γνωστο</w:t>
                      </w:r>
                      <w:proofErr w:type="spellEnd"/>
                      <w:r w:rsidRPr="009F42A9">
                        <w:rPr>
                          <w:lang w:val="en-GB"/>
                        </w:rPr>
                        <w:t>ποιηθέντων</w:t>
                      </w:r>
                      <w:bookmarkEnd w:id="3479"/>
                    </w:p>
                  </w:txbxContent>
                </v:textbox>
                <w10:wrap type="square"/>
              </v:shape>
            </w:pict>
          </mc:Fallback>
        </mc:AlternateContent>
      </w:r>
    </w:p>
    <w:p w14:paraId="48D1BB0A" w14:textId="3DCABA54" w:rsidR="009A2F11" w:rsidRPr="004D52CA" w:rsidRDefault="009A2F11" w:rsidP="00525220">
      <w:pPr>
        <w:pStyle w:val="ListParagraph"/>
        <w:numPr>
          <w:ilvl w:val="0"/>
          <w:numId w:val="37"/>
        </w:numPr>
        <w:spacing w:after="0" w:line="320" w:lineRule="atLeast"/>
        <w:ind w:left="709" w:hanging="425"/>
      </w:pPr>
      <w:r>
        <w:t>Από εμένα</w:t>
      </w:r>
    </w:p>
    <w:p w14:paraId="1CDCDFC2" w14:textId="77777777" w:rsidR="00927370" w:rsidRDefault="00927370" w:rsidP="00927370">
      <w:pPr>
        <w:pStyle w:val="ListParagraph"/>
        <w:keepNext/>
        <w:spacing w:after="0" w:line="320" w:lineRule="atLeast"/>
        <w:ind w:left="426"/>
        <w:jc w:val="center"/>
      </w:pPr>
    </w:p>
    <w:p w14:paraId="6080DD42" w14:textId="473D546D" w:rsidR="00927370" w:rsidRDefault="00927370" w:rsidP="00927370">
      <w:pPr>
        <w:pStyle w:val="ListParagraph"/>
        <w:keepNext/>
        <w:spacing w:after="0" w:line="320" w:lineRule="atLeast"/>
        <w:ind w:left="426"/>
        <w:jc w:val="center"/>
      </w:pPr>
      <w:r>
        <w:rPr>
          <w:noProof/>
        </w:rPr>
        <mc:AlternateContent>
          <mc:Choice Requires="wps">
            <w:drawing>
              <wp:anchor distT="0" distB="0" distL="114300" distR="114300" simplePos="0" relativeHeight="251769856" behindDoc="0" locked="0" layoutInCell="1" allowOverlap="1" wp14:anchorId="13C6BCC7" wp14:editId="263B2D15">
                <wp:simplePos x="0" y="0"/>
                <wp:positionH relativeFrom="column">
                  <wp:posOffset>3726180</wp:posOffset>
                </wp:positionH>
                <wp:positionV relativeFrom="paragraph">
                  <wp:posOffset>119380</wp:posOffset>
                </wp:positionV>
                <wp:extent cx="1615440" cy="258445"/>
                <wp:effectExtent l="0" t="0" r="3810" b="8255"/>
                <wp:wrapSquare wrapText="bothSides"/>
                <wp:docPr id="28280731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5440" cy="258445"/>
                        </a:xfrm>
                        <a:prstGeom prst="rect">
                          <a:avLst/>
                        </a:prstGeom>
                        <a:solidFill>
                          <a:prstClr val="white"/>
                        </a:solidFill>
                        <a:ln>
                          <a:noFill/>
                        </a:ln>
                      </wps:spPr>
                      <wps:txbx>
                        <w:txbxContent>
                          <w:p w14:paraId="4EB9BE6E" w14:textId="77777777" w:rsidR="00927370" w:rsidRPr="006E0A50" w:rsidRDefault="00927370" w:rsidP="00927370">
                            <w:pPr>
                              <w:pStyle w:val="Caption"/>
                              <w:rPr>
                                <w:rFonts w:cs="DejaVu Sans Light"/>
                                <w:noProof/>
                                <w:color w:val="596376"/>
                                <w:lang w:val="en-GB"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3C6BCC7" id="Text Box 29" o:spid="_x0000_s1045" type="#_x0000_t202" style="position:absolute;left:0;text-align:left;margin-left:293.4pt;margin-top:9.4pt;width:127.2pt;height:20.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" stroked="f">
                <v:textbox style="mso-fit-shape-to-text:t" inset="0,0,0,0">
                  <w:txbxContent>
                    <w:p w14:paraId="4EB9BE6E" w14:textId="77777777" w:rsidR="00927370" w:rsidRPr="006E0A50" w:rsidRDefault="00927370" w:rsidP="00927370">
                      <w:pPr>
                        <w:pStyle w:val="Caption"/>
                        <w:rPr>
                          <w:rFonts w:cs="DejaVu Sans Light"/>
                          <w:noProof/>
                          <w:color w:val="596376"/>
                          <w:lang w:val="en-GB" w:eastAsia="en-GB"/>
                        </w:rPr>
                      </w:pPr>
                    </w:p>
                  </w:txbxContent>
                </v:textbox>
                <w10:wrap type="square"/>
              </v:shape>
            </w:pict>
          </mc:Fallback>
        </mc:AlternateContent>
      </w:r>
      <w:r>
        <w:rPr>
          <w:noProof/>
        </w:rPr>
        <mc:AlternateContent>
          <mc:Choice Requires="wps">
            <w:drawing>
              <wp:anchor distT="0" distB="0" distL="114300" distR="114300" simplePos="0" relativeHeight="251757568" behindDoc="0" locked="0" layoutInCell="1" allowOverlap="1" wp14:anchorId="4A44CC13" wp14:editId="2E7097A2">
                <wp:simplePos x="0" y="0"/>
                <wp:positionH relativeFrom="column">
                  <wp:posOffset>3727450</wp:posOffset>
                </wp:positionH>
                <wp:positionV relativeFrom="paragraph">
                  <wp:posOffset>118110</wp:posOffset>
                </wp:positionV>
                <wp:extent cx="1771650" cy="258445"/>
                <wp:effectExtent l="0" t="0" r="0" b="8255"/>
                <wp:wrapSquare wrapText="bothSides"/>
                <wp:docPr id="77947696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0" cy="258445"/>
                        </a:xfrm>
                        <a:prstGeom prst="rect">
                          <a:avLst/>
                        </a:prstGeom>
                        <a:solidFill>
                          <a:prstClr val="white"/>
                        </a:solidFill>
                        <a:ln>
                          <a:noFill/>
                        </a:ln>
                        <a:effectLst/>
                      </wps:spPr>
                      <wps:txbx>
                        <w:txbxContent>
                          <w:p w14:paraId="00B90E3B" w14:textId="77777777" w:rsidR="00927370" w:rsidRPr="00B63B64" w:rsidRDefault="00927370" w:rsidP="00927370">
                            <w:pPr>
                              <w:pStyle w:val="Caption"/>
                              <w:rPr>
                                <w:rFonts w:cs="DejaVu Sans Light"/>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A44CC13" id="Text Box 28" o:spid="_x0000_s1046" type="#_x0000_t202" style="position:absolute;left:0;text-align:left;margin-left:293.5pt;margin-top:9.3pt;width:139.5pt;height:20.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" stroked="f">
                <v:textbox style="mso-fit-shape-to-text:t" inset="0,0,0,0">
                  <w:txbxContent>
                    <w:p w14:paraId="00B90E3B" w14:textId="77777777" w:rsidR="00927370" w:rsidRPr="00B63B64" w:rsidRDefault="00927370" w:rsidP="00927370">
                      <w:pPr>
                        <w:pStyle w:val="Caption"/>
                        <w:rPr>
                          <w:rFonts w:cs="DejaVu Sans Light"/>
                          <w:noProof/>
                          <w:color w:val="596376"/>
                        </w:rPr>
                      </w:pPr>
                    </w:p>
                  </w:txbxContent>
                </v:textbox>
                <w10:wrap type="square"/>
              </v:shape>
            </w:pict>
          </mc:Fallback>
        </mc:AlternateContent>
      </w:r>
    </w:p>
    <w:p w14:paraId="4AB50744" w14:textId="77777777" w:rsidR="00927370" w:rsidRPr="00504B20" w:rsidRDefault="00927370" w:rsidP="00525220">
      <w:pPr>
        <w:pStyle w:val="ListParagraph"/>
        <w:numPr>
          <w:ilvl w:val="0"/>
          <w:numId w:val="41"/>
        </w:numPr>
        <w:ind w:left="567" w:hanging="283"/>
      </w:pPr>
      <w:r w:rsidRPr="00043B7E">
        <w:rPr>
          <w:b/>
        </w:rPr>
        <w:t>Δημοσιευμένα</w:t>
      </w:r>
    </w:p>
    <w:p w14:paraId="1DE490D3" w14:textId="77777777" w:rsidR="00927370" w:rsidRPr="00504B20" w:rsidRDefault="00927370" w:rsidP="00525220">
      <w:pPr>
        <w:pStyle w:val="ListParagraph"/>
        <w:numPr>
          <w:ilvl w:val="0"/>
          <w:numId w:val="41"/>
        </w:numPr>
        <w:ind w:left="567" w:hanging="283"/>
      </w:pPr>
      <w:r w:rsidRPr="00504B20">
        <w:rPr>
          <w:b/>
        </w:rPr>
        <w:t>Υφισταμένων υπηρεσιών</w:t>
      </w:r>
    </w:p>
    <w:p w14:paraId="6494AF50" w14:textId="77777777" w:rsidR="00927370" w:rsidRDefault="00927370" w:rsidP="00927370">
      <w:pPr>
        <w:pStyle w:val="ListParagraph"/>
        <w:ind w:left="567"/>
      </w:pPr>
      <w:r w:rsidRPr="004D52CA">
        <w:t>(</w:t>
      </w:r>
      <w:r w:rsidRPr="00FB2E58">
        <w:t>περιέχει τα έγγραφα όλων των υφιστάμενων ΥΜ και εμφανίζεται μόνο σε προϊστάμενους ΥΜ</w:t>
      </w:r>
      <w:r>
        <w:t xml:space="preserve">. Στην περίπτωση που οι Υφιστάμενες Υπηρεσιακές Μονάδες έχουν δηλωθεί ως «τμήματα» στο σύστημα, ο εκτελών καθήκοντα προϊσταμένου βλέπει τον κατάλογο εγγράφων του υφιστάμενου τμήματος μόνο στην περίπτωση που δεν υπάρχει γι αυτό ενεργός προϊστάμενος. </w:t>
      </w:r>
      <w:r w:rsidRPr="00FB2E58">
        <w:rPr>
          <w:i/>
          <w:iCs/>
        </w:rPr>
        <w:t>Παραμετρικά</w:t>
      </w:r>
      <w:r>
        <w:t xml:space="preserve"> και εφόσον ζητηθεί από το φορέα οι προϊστάμενοι των Υπηρεσιών που έχουν Υφιστάμενα τμήματα, θα έχουν τη δυνατότητα να προβάλουν τους καταλόγους εγγράφων όλων των υφιστάμενων τμημάτων τους, ανεξαρτήτως αν έχει οριστεί γι αυτά ενεργός προϊστάμενος ή όχι). </w:t>
      </w:r>
      <w:r w:rsidRPr="00FB2E58">
        <w:rPr>
          <w:i/>
          <w:iCs/>
        </w:rPr>
        <w:t>Παραμετρικά</w:t>
      </w:r>
      <w:r>
        <w:t>, δίνεται η δυνατότητα να διαχωριστούν τα έγγραφα των Υφισταμένων Υπηρεσιών σε Εισερχόμενα/Εξερχόμενα/Σχέδια και ΦΕΑ.).</w:t>
      </w:r>
    </w:p>
    <w:p w14:paraId="5A2A963F" w14:textId="77777777" w:rsidR="00DF38DA" w:rsidRDefault="00DF38DA" w:rsidP="00927370">
      <w:pPr>
        <w:pStyle w:val="ListParagraph"/>
        <w:ind w:left="567"/>
      </w:pPr>
    </w:p>
    <w:p w14:paraId="371686E6" w14:textId="77777777" w:rsidR="00927370" w:rsidRDefault="00927370" w:rsidP="00927370">
      <w:pPr>
        <w:pStyle w:val="ListParagraph"/>
        <w:keepNext/>
        <w:ind w:left="567"/>
        <w:jc w:val="center"/>
      </w:pPr>
      <w:r>
        <w:rPr>
          <w:noProof/>
          <w:lang w:val="en-GB" w:eastAsia="en-GB"/>
        </w:rPr>
        <w:drawing>
          <wp:inline distT="0" distB="0" distL="0" distR="0" wp14:anchorId="65BB495C" wp14:editId="0CB43C31">
            <wp:extent cx="4635062" cy="2847109"/>
            <wp:effectExtent l="19050" t="19050" r="13335" b="10795"/>
            <wp:docPr id="1959275418" name="Picture 195927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644097" cy="2852659"/>
                    </a:xfrm>
                    <a:prstGeom prst="rect">
                      <a:avLst/>
                    </a:prstGeom>
                    <a:ln>
                      <a:solidFill>
                        <a:srgbClr val="4274B2">
                          <a:lumMod val="20000"/>
                          <a:lumOff val="80000"/>
                        </a:srgbClr>
                      </a:solidFill>
                    </a:ln>
                  </pic:spPr>
                </pic:pic>
              </a:graphicData>
            </a:graphic>
          </wp:inline>
        </w:drawing>
      </w:r>
    </w:p>
    <w:p w14:paraId="7642028A" w14:textId="628E6144" w:rsidR="00927370" w:rsidRDefault="00927370" w:rsidP="00927370">
      <w:pPr>
        <w:pStyle w:val="Caption"/>
        <w:jc w:val="center"/>
      </w:pPr>
      <w:r>
        <w:fldChar w:fldCharType="begin"/>
      </w:r>
      <w:r>
        <w:instrText xml:space="preserve"> SEQ Figure \* ARABIC </w:instrText>
      </w:r>
      <w:r>
        <w:fldChar w:fldCharType="separate"/>
      </w:r>
      <w:bookmarkStart w:id="3480" w:name="_Toc181988187"/>
      <w:r w:rsidR="008D5624">
        <w:rPr>
          <w:noProof/>
        </w:rPr>
        <w:t>344</w:t>
      </w:r>
      <w:r>
        <w:fldChar w:fldCharType="end"/>
      </w:r>
      <w:r w:rsidRPr="00FB2E58">
        <w:t>. ΔΙΑΧΩΡΙΣΜΟΣ ΕΓΓΡΑΦΩΝ ΥΦΙΣΤΑΜΕΝΩΝ ΥΠΗΡΕΣΙΩΝ</w:t>
      </w:r>
      <w:bookmarkEnd w:id="3480"/>
    </w:p>
    <w:p w14:paraId="5D6851EE" w14:textId="77777777" w:rsidR="00927370" w:rsidRDefault="00927370" w:rsidP="00927370">
      <w:pPr>
        <w:pStyle w:val="Caption"/>
        <w:jc w:val="center"/>
      </w:pPr>
    </w:p>
    <w:p w14:paraId="061C0396" w14:textId="77777777" w:rsidR="00927370" w:rsidRPr="00504B20" w:rsidRDefault="00927370" w:rsidP="00927370">
      <w:pPr>
        <w:pStyle w:val="ListParagraph"/>
        <w:ind w:left="567"/>
        <w:jc w:val="center"/>
      </w:pPr>
    </w:p>
    <w:p w14:paraId="7BC24916" w14:textId="77777777" w:rsidR="00927370" w:rsidRDefault="00927370" w:rsidP="00927370">
      <w:pPr>
        <w:pStyle w:val="ListParagraph"/>
      </w:pPr>
      <w:r>
        <w:t>Για το Κεντρικό Πρωτόκολλο η εμφάνιση των Υφισταμένων Εγγράφων είναι επίσης παραμετρική.</w:t>
      </w:r>
    </w:p>
    <w:p w14:paraId="677AC8A7" w14:textId="77777777" w:rsidR="00927370" w:rsidRDefault="00927370" w:rsidP="00927370">
      <w:pPr>
        <w:pStyle w:val="ListParagraph"/>
      </w:pPr>
    </w:p>
    <w:p w14:paraId="6C708BA7" w14:textId="77777777" w:rsidR="00927370" w:rsidRDefault="00927370" w:rsidP="00927370">
      <w:pPr>
        <w:pStyle w:val="ListParagraph"/>
      </w:pPr>
    </w:p>
    <w:p w14:paraId="34AA6F78" w14:textId="77777777" w:rsidR="00927370" w:rsidRPr="00504B20" w:rsidRDefault="00927370" w:rsidP="00525220">
      <w:pPr>
        <w:pStyle w:val="ListParagraph"/>
        <w:numPr>
          <w:ilvl w:val="0"/>
          <w:numId w:val="42"/>
        </w:numPr>
        <w:jc w:val="both"/>
        <w:rPr>
          <w:b/>
        </w:rPr>
      </w:pPr>
      <w:r w:rsidRPr="00532C9E">
        <w:rPr>
          <w:b/>
        </w:rPr>
        <w:t>Έγγραφα από ΚΣΗΔΕ</w:t>
      </w:r>
    </w:p>
    <w:p w14:paraId="0983145B" w14:textId="77777777" w:rsidR="00927370" w:rsidRDefault="00927370" w:rsidP="00927370">
      <w:pPr>
        <w:pStyle w:val="ListParagraph"/>
        <w:jc w:val="both"/>
      </w:pPr>
      <w:r w:rsidRPr="008030A4">
        <w:rPr>
          <w:i/>
          <w:iCs/>
        </w:rPr>
        <w:t>Παραμετρικά</w:t>
      </w:r>
      <w:r>
        <w:t>, και εφόσον ζητηθεί από το φορέα, δίνεται η δυνατότητα της εμφάνισης στις ομάδες εγγράφων του «Έγγραφα από ΚΣΗΔΕ», με την επιλογή του οποίου προβάλλονται όλα τα έγγραφα για τα οποία έχει γίνει αποστολή μέσω ΚΣΗΔΕ (εισερχόμενα και εξερχόμενα).</w:t>
      </w:r>
    </w:p>
    <w:p w14:paraId="04B09EA9" w14:textId="77777777" w:rsidR="00927370" w:rsidRPr="00FB2E58" w:rsidRDefault="00927370" w:rsidP="00927370">
      <w:pPr>
        <w:pStyle w:val="ListParagraph"/>
        <w:jc w:val="both"/>
      </w:pPr>
    </w:p>
    <w:p w14:paraId="06C36455" w14:textId="77777777" w:rsidR="00927370" w:rsidRDefault="00927370" w:rsidP="00927370">
      <w:pPr>
        <w:pStyle w:val="ListParagraph"/>
        <w:keepNext/>
        <w:spacing w:after="0" w:line="320" w:lineRule="atLeast"/>
        <w:ind w:left="426"/>
        <w:jc w:val="center"/>
      </w:pPr>
      <w:r>
        <w:rPr>
          <w:rFonts w:ascii="Times New Roman" w:hAnsi="Times New Roman" w:cs="Times New Roman"/>
          <w:noProof/>
          <w:sz w:val="24"/>
          <w:lang w:val="en-GB" w:eastAsia="en-GB"/>
        </w:rPr>
        <w:drawing>
          <wp:inline distT="0" distB="0" distL="0" distR="0" wp14:anchorId="08738FA3" wp14:editId="37F61A4B">
            <wp:extent cx="914400" cy="2131527"/>
            <wp:effectExtent l="19050" t="19050" r="19050" b="2159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4.2023_15.23.35_REC.png"/>
                    <pic:cNvPicPr/>
                  </pic:nvPicPr>
                  <pic:blipFill rotWithShape="1">
                    <a:blip r:embed="rId358" cstate="print">
                      <a:extLst>
                        <a:ext uri="{28A0092B-C50C-407E-A947-70E740481C1C}">
                          <a14:useLocalDpi xmlns:a14="http://schemas.microsoft.com/office/drawing/2010/main" val="0"/>
                        </a:ext>
                      </a:extLst>
                    </a:blip>
                    <a:srcRect l="153" t="9485" r="85137" b="16516"/>
                    <a:stretch/>
                  </pic:blipFill>
                  <pic:spPr bwMode="auto">
                    <a:xfrm>
                      <a:off x="0" y="0"/>
                      <a:ext cx="921107" cy="214716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10ECC76E" w14:textId="6A22EFAC" w:rsidR="00927370" w:rsidRDefault="00927370" w:rsidP="00927370">
      <w:pPr>
        <w:pStyle w:val="Caption"/>
        <w:jc w:val="center"/>
      </w:pPr>
      <w:r>
        <w:fldChar w:fldCharType="begin"/>
      </w:r>
      <w:r>
        <w:instrText xml:space="preserve"> SEQ Figure \* ARABIC </w:instrText>
      </w:r>
      <w:r>
        <w:fldChar w:fldCharType="separate"/>
      </w:r>
      <w:bookmarkStart w:id="3481" w:name="_Toc181988188"/>
      <w:r w:rsidR="008D5624">
        <w:rPr>
          <w:noProof/>
        </w:rPr>
        <w:t>345</w:t>
      </w:r>
      <w:r>
        <w:fldChar w:fldCharType="end"/>
      </w:r>
      <w:r w:rsidRPr="00DF38DA">
        <w:t>. ΕΓΓΡΑΦΑ ΑΠΟ ΚΣΗΔΕ</w:t>
      </w:r>
      <w:bookmarkEnd w:id="3481"/>
    </w:p>
    <w:p w14:paraId="2EC2FD5D" w14:textId="77777777" w:rsidR="00DF38DA" w:rsidRDefault="00DF38DA" w:rsidP="00DF38DA">
      <w:pPr>
        <w:jc w:val="both"/>
      </w:pPr>
      <w:r w:rsidRPr="006B79B8">
        <w:rPr>
          <w:b/>
          <w:bCs/>
        </w:rPr>
        <w:t>Παραμετρικά</w:t>
      </w:r>
      <w:r>
        <w:t>, και εφόσον ο φορέας έχει προμηθευτεί την υπηρεσία DocuGate</w:t>
      </w:r>
      <w:r w:rsidRPr="008E6E79">
        <w:t>,</w:t>
      </w:r>
      <w:r>
        <w:t xml:space="preserve"> δίνεται η δυνατότητα της επιλογής της ομάδας «Αιτήσεις Πολιτών». Με αυτή την επιλογή στο χρήστη προβάλλονται ομαδοποιημένα όλα τα έγγραφα που εισέρχονται από το </w:t>
      </w:r>
      <w:proofErr w:type="spellStart"/>
      <w:r>
        <w:rPr>
          <w:lang w:val="en-US"/>
        </w:rPr>
        <w:t>Docugate</w:t>
      </w:r>
      <w:proofErr w:type="spellEnd"/>
      <w:r w:rsidRPr="006B79B8">
        <w:t>.</w:t>
      </w:r>
    </w:p>
    <w:p w14:paraId="097EA2BE" w14:textId="77777777" w:rsidR="00DF38DA" w:rsidRDefault="00DF38DA" w:rsidP="00DF38DA">
      <w:pPr>
        <w:keepNext/>
        <w:jc w:val="center"/>
      </w:pPr>
      <w:r>
        <w:rPr>
          <w:noProof/>
          <w14:ligatures w14:val="standardContextual"/>
        </w:rPr>
        <w:drawing>
          <wp:inline distT="0" distB="0" distL="0" distR="0" wp14:anchorId="5A361136" wp14:editId="673F3BAD">
            <wp:extent cx="1238264" cy="1612323"/>
            <wp:effectExtent l="19050" t="19050" r="19050" b="26035"/>
            <wp:docPr id="1913196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96082" name=""/>
                    <pic:cNvPicPr/>
                  </pic:nvPicPr>
                  <pic:blipFill>
                    <a:blip r:embed="rId359"/>
                    <a:stretch>
                      <a:fillRect/>
                    </a:stretch>
                  </pic:blipFill>
                  <pic:spPr>
                    <a:xfrm>
                      <a:off x="0" y="0"/>
                      <a:ext cx="1242878" cy="1618330"/>
                    </a:xfrm>
                    <a:prstGeom prst="rect">
                      <a:avLst/>
                    </a:prstGeom>
                    <a:ln>
                      <a:solidFill>
                        <a:srgbClr val="4274B2">
                          <a:lumMod val="20000"/>
                          <a:lumOff val="80000"/>
                        </a:srgbClr>
                      </a:solidFill>
                    </a:ln>
                  </pic:spPr>
                </pic:pic>
              </a:graphicData>
            </a:graphic>
          </wp:inline>
        </w:drawing>
      </w:r>
    </w:p>
    <w:p w14:paraId="66AB836D" w14:textId="77777777" w:rsidR="00927370" w:rsidRDefault="00927370" w:rsidP="00927370">
      <w:pPr>
        <w:pStyle w:val="Caption"/>
        <w:jc w:val="center"/>
      </w:pPr>
    </w:p>
    <w:p w14:paraId="5CDDDCD7" w14:textId="77777777" w:rsidR="00927370" w:rsidRPr="004D52CA" w:rsidRDefault="00927370" w:rsidP="00927370">
      <w:pPr>
        <w:pStyle w:val="ListParagraph"/>
        <w:spacing w:after="0" w:line="320" w:lineRule="atLeast"/>
        <w:ind w:left="426"/>
        <w:rPr>
          <w:rFonts w:cs="Times New Roman"/>
          <w:b/>
          <w:color w:val="000000" w:themeColor="text1"/>
        </w:rPr>
      </w:pPr>
    </w:p>
    <w:p w14:paraId="466E01B1" w14:textId="77777777" w:rsidR="00927370" w:rsidRDefault="00927370" w:rsidP="00927370">
      <w:pPr>
        <w:pStyle w:val="Heading4"/>
        <w:ind w:left="993" w:hanging="993"/>
      </w:pPr>
      <w:bookmarkStart w:id="3482" w:name="_Toc182557854"/>
      <w:r>
        <w:t>Πεδίο αναζήτησης εγγράφων</w:t>
      </w:r>
      <w:bookmarkEnd w:id="3482"/>
    </w:p>
    <w:p w14:paraId="0543B820" w14:textId="77777777" w:rsidR="00927370" w:rsidRDefault="00927370" w:rsidP="00927370">
      <w:pPr>
        <w:spacing w:line="360" w:lineRule="auto"/>
      </w:pPr>
      <w:r w:rsidRPr="004D52CA">
        <w:t>Η αναζήτηση στη λίστα των εγγράφων μπορεί να γίνει με βάση συγκεκριμένες λέξεις</w:t>
      </w:r>
      <w:r>
        <w:t xml:space="preserve"> </w:t>
      </w:r>
      <w:r w:rsidRPr="004D52CA">
        <w:t>-</w:t>
      </w:r>
      <w:r>
        <w:t xml:space="preserve"> </w:t>
      </w:r>
      <w:r w:rsidRPr="004D52CA">
        <w:t>φράσεις που πληκτρολογούνται στο πλαίσιο «Αναζήτηση». Με την αναζήτηση, περιορίζεται ο αριθμός των εγγράφων που εμφανίζονται στην κεντρική λίστα των εγγράφων.</w:t>
      </w:r>
    </w:p>
    <w:p w14:paraId="11FB486B" w14:textId="77777777" w:rsidR="00927370" w:rsidRDefault="00927370" w:rsidP="00927370">
      <w:pPr>
        <w:keepNext/>
        <w:spacing w:line="360" w:lineRule="auto"/>
        <w:jc w:val="center"/>
      </w:pPr>
      <w:r>
        <w:rPr>
          <w:rFonts w:ascii="Arial" w:hAnsi="Arial" w:cs="Arial"/>
          <w:noProof/>
          <w:color w:val="auto"/>
          <w:sz w:val="24"/>
          <w:szCs w:val="24"/>
          <w:lang w:val="en-GB" w:eastAsia="en-GB"/>
        </w:rPr>
        <w:drawing>
          <wp:inline distT="0" distB="0" distL="0" distR="0" wp14:anchorId="21783F08" wp14:editId="0E8CD852">
            <wp:extent cx="1609725" cy="1736725"/>
            <wp:effectExtent l="19050" t="19050" r="28575" b="158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609725" cy="1736725"/>
                    </a:xfrm>
                    <a:prstGeom prst="rect">
                      <a:avLst/>
                    </a:prstGeom>
                    <a:noFill/>
                    <a:ln>
                      <a:solidFill>
                        <a:srgbClr val="4274B2">
                          <a:lumMod val="20000"/>
                          <a:lumOff val="80000"/>
                        </a:srgbClr>
                      </a:solidFill>
                    </a:ln>
                  </pic:spPr>
                </pic:pic>
              </a:graphicData>
            </a:graphic>
          </wp:inline>
        </w:drawing>
      </w:r>
    </w:p>
    <w:p w14:paraId="7015EB76" w14:textId="4C375520" w:rsidR="00927370" w:rsidRDefault="00927370" w:rsidP="00927370">
      <w:pPr>
        <w:pStyle w:val="Caption"/>
        <w:jc w:val="center"/>
      </w:pPr>
      <w:r>
        <w:fldChar w:fldCharType="begin"/>
      </w:r>
      <w:r>
        <w:instrText xml:space="preserve"> SEQ Figure \* ARABIC </w:instrText>
      </w:r>
      <w:r>
        <w:fldChar w:fldCharType="separate"/>
      </w:r>
      <w:bookmarkStart w:id="3483" w:name="_Toc181988189"/>
      <w:r w:rsidR="008D5624">
        <w:rPr>
          <w:noProof/>
        </w:rPr>
        <w:t>346</w:t>
      </w:r>
      <w:r>
        <w:fldChar w:fldCharType="end"/>
      </w:r>
      <w:r w:rsidRPr="00FB2E58">
        <w:t>. Πεδία Αναζήτησης</w:t>
      </w:r>
      <w:bookmarkEnd w:id="3483"/>
    </w:p>
    <w:p w14:paraId="13F70FB9" w14:textId="77777777" w:rsidR="00927370" w:rsidRDefault="00927370" w:rsidP="00927370">
      <w:pPr>
        <w:pStyle w:val="Caption"/>
        <w:jc w:val="center"/>
      </w:pPr>
    </w:p>
    <w:p w14:paraId="0822D772" w14:textId="77777777" w:rsidR="00927370" w:rsidRDefault="00927370" w:rsidP="00927370">
      <w:pPr>
        <w:pStyle w:val="Caption"/>
      </w:pPr>
    </w:p>
    <w:p w14:paraId="3BAFDC79" w14:textId="77777777" w:rsidR="00927370" w:rsidRPr="004D52CA" w:rsidRDefault="00927370" w:rsidP="00927370">
      <w:pPr>
        <w:spacing w:line="360" w:lineRule="auto"/>
      </w:pPr>
      <w:r w:rsidRPr="004D52CA">
        <w:t>Η αναζήτηση γίνεται στο περιεχόμενο των ακόλουθων πεδίων των εγγράφων:</w:t>
      </w:r>
    </w:p>
    <w:p w14:paraId="64A9E04D" w14:textId="77777777" w:rsidR="00927370" w:rsidRPr="004D52CA" w:rsidRDefault="00927370" w:rsidP="00525220">
      <w:pPr>
        <w:pStyle w:val="ListParagraph"/>
        <w:numPr>
          <w:ilvl w:val="0"/>
          <w:numId w:val="10"/>
        </w:numPr>
      </w:pPr>
      <w:r w:rsidRPr="004D52CA">
        <w:t>Αρ. Πρωτοκόλλου</w:t>
      </w:r>
    </w:p>
    <w:p w14:paraId="640EDBB6" w14:textId="77777777" w:rsidR="00927370" w:rsidRPr="004D52CA" w:rsidRDefault="00927370" w:rsidP="00525220">
      <w:pPr>
        <w:pStyle w:val="ListParagraph"/>
        <w:numPr>
          <w:ilvl w:val="0"/>
          <w:numId w:val="10"/>
        </w:numPr>
      </w:pPr>
      <w:r w:rsidRPr="004D52CA">
        <w:t>Α.Π Αποστολέα</w:t>
      </w:r>
    </w:p>
    <w:p w14:paraId="290FCAFB" w14:textId="77777777" w:rsidR="00927370" w:rsidRPr="004D52CA" w:rsidRDefault="00927370" w:rsidP="00525220">
      <w:pPr>
        <w:pStyle w:val="ListParagraph"/>
        <w:numPr>
          <w:ilvl w:val="0"/>
          <w:numId w:val="10"/>
        </w:numPr>
      </w:pPr>
      <w:r w:rsidRPr="004D52CA">
        <w:t>Αποστολέας</w:t>
      </w:r>
    </w:p>
    <w:p w14:paraId="5DEACE4E" w14:textId="77777777" w:rsidR="00927370" w:rsidRPr="004D52CA" w:rsidRDefault="00927370" w:rsidP="00525220">
      <w:pPr>
        <w:pStyle w:val="ListParagraph"/>
        <w:numPr>
          <w:ilvl w:val="0"/>
          <w:numId w:val="10"/>
        </w:numPr>
      </w:pPr>
      <w:r w:rsidRPr="004D52CA">
        <w:t>Θέμα Εγγράφου</w:t>
      </w:r>
    </w:p>
    <w:p w14:paraId="13F97F59" w14:textId="77777777" w:rsidR="00927370" w:rsidRPr="004D52CA" w:rsidRDefault="00927370" w:rsidP="00525220">
      <w:pPr>
        <w:pStyle w:val="ListParagraph"/>
        <w:numPr>
          <w:ilvl w:val="0"/>
          <w:numId w:val="10"/>
        </w:numPr>
      </w:pPr>
      <w:r w:rsidRPr="004D52CA">
        <w:t>Κείμενο ψηφιακού αρχείου</w:t>
      </w:r>
    </w:p>
    <w:p w14:paraId="65973A38" w14:textId="77777777" w:rsidR="00927370" w:rsidRPr="004D52CA" w:rsidRDefault="00927370" w:rsidP="00525220">
      <w:pPr>
        <w:pStyle w:val="ListParagraph"/>
        <w:numPr>
          <w:ilvl w:val="0"/>
          <w:numId w:val="10"/>
        </w:numPr>
      </w:pPr>
      <w:r w:rsidRPr="004D52CA">
        <w:t>Εξωτερικοί Αποδέκτες</w:t>
      </w:r>
    </w:p>
    <w:p w14:paraId="75A15BB8" w14:textId="77777777" w:rsidR="00927370" w:rsidRPr="004D52CA" w:rsidRDefault="00927370" w:rsidP="00525220">
      <w:pPr>
        <w:pStyle w:val="ListParagraph"/>
        <w:numPr>
          <w:ilvl w:val="0"/>
          <w:numId w:val="10"/>
        </w:numPr>
      </w:pPr>
      <w:r w:rsidRPr="004D52CA">
        <w:t>Αναγνωριστικό (A/A)</w:t>
      </w:r>
    </w:p>
    <w:p w14:paraId="4A4898D4" w14:textId="77777777" w:rsidR="00927370" w:rsidRPr="004D52CA" w:rsidRDefault="00927370" w:rsidP="00525220">
      <w:pPr>
        <w:pStyle w:val="ListParagraph"/>
        <w:numPr>
          <w:ilvl w:val="0"/>
          <w:numId w:val="10"/>
        </w:numPr>
      </w:pPr>
      <w:r w:rsidRPr="004D52CA">
        <w:t>Ανεξάρτητη Αρίθμηση</w:t>
      </w:r>
    </w:p>
    <w:p w14:paraId="5E1BE7F0" w14:textId="77777777" w:rsidR="00927370" w:rsidRDefault="00927370" w:rsidP="00525220">
      <w:pPr>
        <w:pStyle w:val="ListParagraph"/>
        <w:numPr>
          <w:ilvl w:val="0"/>
          <w:numId w:val="10"/>
        </w:numPr>
      </w:pPr>
      <w:r w:rsidRPr="004D52CA">
        <w:t>Ελεύθερο Κείμενο</w:t>
      </w:r>
    </w:p>
    <w:p w14:paraId="5EAE8D16" w14:textId="213F3C69" w:rsidR="000D6473" w:rsidRDefault="000D6473" w:rsidP="000D6473">
      <w:pPr>
        <w:keepNext/>
        <w:spacing w:after="0" w:line="320" w:lineRule="atLeast"/>
        <w:jc w:val="center"/>
      </w:pPr>
      <w:r>
        <w:rPr>
          <w:noProof/>
          <w:lang w:val="en-GB" w:eastAsia="en-GB"/>
        </w:rPr>
        <w:drawing>
          <wp:inline distT="0" distB="0" distL="0" distR="0" wp14:anchorId="11C2EBCD" wp14:editId="7DDCC33A">
            <wp:extent cx="1636558" cy="1066800"/>
            <wp:effectExtent l="19050" t="19050" r="20955" b="190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cstate="screen">
                      <a:extLst>
                        <a:ext uri="{28A0092B-C50C-407E-A947-70E740481C1C}">
                          <a14:useLocalDpi xmlns:a14="http://schemas.microsoft.com/office/drawing/2010/main"/>
                        </a:ext>
                      </a:extLst>
                    </a:blip>
                    <a:srcRect l="1949" t="4093"/>
                    <a:stretch/>
                  </pic:blipFill>
                  <pic:spPr bwMode="auto">
                    <a:xfrm>
                      <a:off x="0" y="0"/>
                      <a:ext cx="1663252" cy="1084200"/>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96761E7" w14:textId="4223DB89" w:rsidR="000D6473" w:rsidRDefault="000D6473" w:rsidP="000D6473">
      <w:pPr>
        <w:pStyle w:val="Caption"/>
        <w:jc w:val="center"/>
      </w:pPr>
      <w:r>
        <w:rPr>
          <w:noProof/>
        </w:rPr>
        <w:fldChar w:fldCharType="begin"/>
      </w:r>
      <w:r>
        <w:rPr>
          <w:noProof/>
        </w:rPr>
        <w:instrText xml:space="preserve"> SEQ Figure \* ARABIC \* MERGEFORMAT </w:instrText>
      </w:r>
      <w:r>
        <w:rPr>
          <w:noProof/>
        </w:rPr>
        <w:fldChar w:fldCharType="separate"/>
      </w:r>
      <w:bookmarkStart w:id="3484" w:name="_Toc168325191"/>
      <w:bookmarkStart w:id="3485" w:name="_Toc181988190"/>
      <w:r w:rsidR="008D5624">
        <w:rPr>
          <w:noProof/>
        </w:rPr>
        <w:t>347</w:t>
      </w:r>
      <w:r>
        <w:rPr>
          <w:noProof/>
        </w:rPr>
        <w:fldChar w:fldCharType="end"/>
      </w:r>
      <w:r w:rsidRPr="00BD30AC">
        <w:t>: Αναζήτηση Εγγράφων</w:t>
      </w:r>
      <w:r>
        <w:t xml:space="preserve"> Βασει Α.Π.</w:t>
      </w:r>
      <w:bookmarkEnd w:id="3484"/>
      <w:bookmarkEnd w:id="3485"/>
    </w:p>
    <w:p w14:paraId="3E23BDC0" w14:textId="77777777" w:rsidR="000D6473" w:rsidRDefault="000D6473" w:rsidP="000D6473">
      <w:pPr>
        <w:jc w:val="center"/>
      </w:pPr>
      <w:r>
        <w:rPr>
          <w:noProof/>
        </w:rPr>
        <w:drawing>
          <wp:inline distT="0" distB="0" distL="0" distR="0" wp14:anchorId="193A8B46" wp14:editId="75FDB200">
            <wp:extent cx="1685925" cy="1215641"/>
            <wp:effectExtent l="0" t="0" r="0" b="3810"/>
            <wp:docPr id="69707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7392" name=""/>
                    <pic:cNvPicPr/>
                  </pic:nvPicPr>
                  <pic:blipFill>
                    <a:blip r:embed="rId361"/>
                    <a:stretch>
                      <a:fillRect/>
                    </a:stretch>
                  </pic:blipFill>
                  <pic:spPr>
                    <a:xfrm>
                      <a:off x="0" y="0"/>
                      <a:ext cx="1687330" cy="1216654"/>
                    </a:xfrm>
                    <a:prstGeom prst="rect">
                      <a:avLst/>
                    </a:prstGeom>
                  </pic:spPr>
                </pic:pic>
              </a:graphicData>
            </a:graphic>
          </wp:inline>
        </w:drawing>
      </w:r>
    </w:p>
    <w:p w14:paraId="7C3338A0" w14:textId="55269B5D" w:rsidR="000D6473" w:rsidRDefault="000D6473" w:rsidP="000D6473">
      <w:pPr>
        <w:pStyle w:val="Caption"/>
        <w:jc w:val="center"/>
      </w:pPr>
      <w:r>
        <w:rPr>
          <w:noProof/>
        </w:rPr>
        <w:fldChar w:fldCharType="begin"/>
      </w:r>
      <w:r>
        <w:rPr>
          <w:noProof/>
        </w:rPr>
        <w:instrText xml:space="preserve"> SEQ Figure \* ARABIC \* MERGEFORMAT </w:instrText>
      </w:r>
      <w:r>
        <w:rPr>
          <w:noProof/>
        </w:rPr>
        <w:fldChar w:fldCharType="separate"/>
      </w:r>
      <w:bookmarkStart w:id="3486" w:name="_Toc168325192"/>
      <w:bookmarkStart w:id="3487" w:name="_Toc181988191"/>
      <w:r w:rsidR="008D5624">
        <w:rPr>
          <w:noProof/>
        </w:rPr>
        <w:t>348</w:t>
      </w:r>
      <w:r>
        <w:rPr>
          <w:noProof/>
        </w:rPr>
        <w:fldChar w:fldCharType="end"/>
      </w:r>
      <w:r w:rsidRPr="00BD30AC">
        <w:t>: Αναζήτηση Εγγράφων</w:t>
      </w:r>
      <w:r>
        <w:t xml:space="preserve"> Βασει Αποστολεα</w:t>
      </w:r>
      <w:bookmarkEnd w:id="3486"/>
      <w:bookmarkEnd w:id="3487"/>
    </w:p>
    <w:p w14:paraId="6F9DC3BE" w14:textId="54105613" w:rsidR="00927370" w:rsidRDefault="00927370" w:rsidP="00927370"/>
    <w:p w14:paraId="3CDC1DCD" w14:textId="77777777" w:rsidR="000D6473" w:rsidRDefault="000D6473" w:rsidP="00927370"/>
    <w:p w14:paraId="126B3CE6" w14:textId="77777777" w:rsidR="00927370" w:rsidRDefault="00927370" w:rsidP="00927370">
      <w:pPr>
        <w:pStyle w:val="Heading4"/>
        <w:ind w:left="993" w:hanging="993"/>
      </w:pPr>
      <w:bookmarkStart w:id="3488" w:name="_Φίλτρα_Εγγράφων"/>
      <w:bookmarkStart w:id="3489" w:name="_Toc182557855"/>
      <w:bookmarkEnd w:id="3488"/>
      <w:r>
        <w:t>Φίλτρα Εγγράφων</w:t>
      </w:r>
      <w:bookmarkEnd w:id="3489"/>
    </w:p>
    <w:p w14:paraId="370BF42F" w14:textId="77777777" w:rsidR="00927370" w:rsidRPr="0034522D" w:rsidRDefault="00927370" w:rsidP="00927370">
      <w:pPr>
        <w:jc w:val="both"/>
      </w:pPr>
      <w:r w:rsidRPr="0034522D">
        <w:t>Τα φίλτρα λειτουργούν συνδυαστικά με τους φακέλους των εγγράφων αλλά και μεταξύ τους. Επιτρέπουν στον χρήστη να περιορίσει τα έγγραφα που εμφανίζονται στην βασική λίστα. Για τα περισσότερα φίλτρα, ο χρήστης μπορεί να επιλέξει πολλές τιμές</w:t>
      </w:r>
      <w:r w:rsidRPr="004D52CA">
        <w:rPr>
          <w:vertAlign w:val="superscript"/>
        </w:rPr>
        <w:footnoteReference w:id="5"/>
      </w:r>
      <w:r w:rsidRPr="0034522D">
        <w:t>.</w:t>
      </w:r>
    </w:p>
    <w:p w14:paraId="60A3847E" w14:textId="77777777" w:rsidR="00927370" w:rsidRDefault="00927370" w:rsidP="00927370">
      <w:pPr>
        <w:keepNext/>
        <w:jc w:val="center"/>
      </w:pPr>
      <w:r w:rsidRPr="00553C45">
        <w:rPr>
          <w:noProof/>
          <w:lang w:val="en-GB" w:eastAsia="en-GB"/>
        </w:rPr>
        <w:drawing>
          <wp:inline distT="0" distB="0" distL="0" distR="0" wp14:anchorId="10D64825" wp14:editId="3B10E8FE">
            <wp:extent cx="1107699" cy="5198108"/>
            <wp:effectExtent l="19050" t="19050" r="16510" b="222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111972" cy="5218160"/>
                    </a:xfrm>
                    <a:prstGeom prst="rect">
                      <a:avLst/>
                    </a:prstGeom>
                    <a:ln>
                      <a:solidFill>
                        <a:srgbClr val="4274B2">
                          <a:lumMod val="20000"/>
                          <a:lumOff val="80000"/>
                        </a:srgbClr>
                      </a:solidFill>
                    </a:ln>
                  </pic:spPr>
                </pic:pic>
              </a:graphicData>
            </a:graphic>
          </wp:inline>
        </w:drawing>
      </w:r>
    </w:p>
    <w:p w14:paraId="7C1EB24E" w14:textId="7BD8CF2A" w:rsidR="00927370" w:rsidRDefault="00927370" w:rsidP="00927370">
      <w:pPr>
        <w:pStyle w:val="Caption"/>
        <w:jc w:val="center"/>
      </w:pPr>
      <w:r>
        <w:fldChar w:fldCharType="begin"/>
      </w:r>
      <w:r>
        <w:instrText xml:space="preserve"> SEQ Figure \* ARABIC </w:instrText>
      </w:r>
      <w:r>
        <w:fldChar w:fldCharType="separate"/>
      </w:r>
      <w:bookmarkStart w:id="3490" w:name="_Toc181988192"/>
      <w:r w:rsidR="008D5624">
        <w:rPr>
          <w:noProof/>
        </w:rPr>
        <w:t>349</w:t>
      </w:r>
      <w:r>
        <w:fldChar w:fldCharType="end"/>
      </w:r>
      <w:r w:rsidRPr="00FB2E58">
        <w:t>. ΦΙΛΤΡΑ ΓΙΑ ΤΗΝ ΑΝΑΖΗΤΗΣΗ ΣΤΗ ΛΙΣΤΑ ΕΓΓΡΑΦΩΝ</w:t>
      </w:r>
      <w:bookmarkEnd w:id="3490"/>
    </w:p>
    <w:p w14:paraId="40AB670D" w14:textId="77777777" w:rsidR="00927370" w:rsidRDefault="00927370" w:rsidP="00927370">
      <w:pPr>
        <w:pStyle w:val="Caption"/>
        <w:jc w:val="center"/>
      </w:pPr>
    </w:p>
    <w:p w14:paraId="0A9D3C5C" w14:textId="77777777" w:rsidR="00927370" w:rsidRPr="0034522D" w:rsidRDefault="00927370" w:rsidP="00927370">
      <w:pPr>
        <w:pStyle w:val="Caption"/>
      </w:pPr>
    </w:p>
    <w:p w14:paraId="4D2158B5" w14:textId="77777777" w:rsidR="00927370" w:rsidRPr="004D52CA" w:rsidRDefault="00927370" w:rsidP="00927370">
      <w:pPr>
        <w:autoSpaceDE w:val="0"/>
        <w:autoSpaceDN w:val="0"/>
        <w:adjustRightInd w:val="0"/>
        <w:spacing w:after="0" w:line="360" w:lineRule="auto"/>
        <w:rPr>
          <w:rFonts w:cs="Times New Roman"/>
        </w:rPr>
      </w:pPr>
      <w:r w:rsidRPr="004D52CA">
        <w:rPr>
          <w:rFonts w:cs="Times New Roman"/>
        </w:rPr>
        <w:t>Αναλυτικά τα φίλτρα τα οποία μπορεί να χρησιμοποιήσει ο χρήστης είναι τα εξής:</w:t>
      </w:r>
    </w:p>
    <w:p w14:paraId="1354F5F1"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rFonts w:cs="Times New Roman"/>
          <w:b/>
        </w:rPr>
        <w:t>Ημερομηνία δημιουργίας</w:t>
      </w:r>
      <w:r w:rsidRPr="004D52CA">
        <w:rPr>
          <w:rFonts w:cs="Times New Roman"/>
        </w:rPr>
        <w:t xml:space="preserve">. Ο χρήστης μπορεί να επιλέξει χρονικό διάστημα </w:t>
      </w:r>
    </w:p>
    <w:p w14:paraId="3D6BDE64" w14:textId="77777777" w:rsidR="00927370" w:rsidRPr="004D52CA" w:rsidRDefault="00927370" w:rsidP="00525220">
      <w:pPr>
        <w:pStyle w:val="ListParagraph"/>
        <w:numPr>
          <w:ilvl w:val="0"/>
          <w:numId w:val="26"/>
        </w:numPr>
        <w:autoSpaceDE w:val="0"/>
        <w:autoSpaceDN w:val="0"/>
        <w:adjustRightInd w:val="0"/>
        <w:spacing w:after="0" w:line="360" w:lineRule="auto"/>
        <w:rPr>
          <w:rFonts w:cs="Times New Roman"/>
        </w:rPr>
      </w:pPr>
      <w:r w:rsidRPr="004D52CA">
        <w:rPr>
          <w:rFonts w:cs="Times New Roman"/>
        </w:rPr>
        <w:t>Τελευταία Ημέρα</w:t>
      </w:r>
    </w:p>
    <w:p w14:paraId="6E3F72E0" w14:textId="77777777" w:rsidR="00927370" w:rsidRPr="004D52CA" w:rsidRDefault="00927370" w:rsidP="00525220">
      <w:pPr>
        <w:pStyle w:val="ListParagraph"/>
        <w:numPr>
          <w:ilvl w:val="0"/>
          <w:numId w:val="26"/>
        </w:numPr>
        <w:autoSpaceDE w:val="0"/>
        <w:autoSpaceDN w:val="0"/>
        <w:adjustRightInd w:val="0"/>
        <w:spacing w:after="0" w:line="360" w:lineRule="auto"/>
        <w:rPr>
          <w:rFonts w:cs="Times New Roman"/>
        </w:rPr>
      </w:pPr>
      <w:r w:rsidRPr="004D52CA">
        <w:rPr>
          <w:rFonts w:cs="Times New Roman"/>
        </w:rPr>
        <w:t>Τελευταία Εβδομάδα</w:t>
      </w:r>
    </w:p>
    <w:p w14:paraId="1326DF55" w14:textId="77777777" w:rsidR="00927370" w:rsidRPr="004D52CA" w:rsidRDefault="00927370" w:rsidP="00525220">
      <w:pPr>
        <w:pStyle w:val="ListParagraph"/>
        <w:numPr>
          <w:ilvl w:val="0"/>
          <w:numId w:val="26"/>
        </w:numPr>
        <w:autoSpaceDE w:val="0"/>
        <w:autoSpaceDN w:val="0"/>
        <w:adjustRightInd w:val="0"/>
        <w:spacing w:after="0" w:line="360" w:lineRule="auto"/>
        <w:rPr>
          <w:rFonts w:cs="Times New Roman"/>
        </w:rPr>
      </w:pPr>
      <w:r w:rsidRPr="004D52CA">
        <w:rPr>
          <w:rFonts w:cs="Times New Roman"/>
        </w:rPr>
        <w:t>Τελευταίος Μήνας</w:t>
      </w:r>
    </w:p>
    <w:p w14:paraId="55527F58" w14:textId="77777777" w:rsidR="00927370" w:rsidRPr="004D52CA" w:rsidRDefault="00927370" w:rsidP="00525220">
      <w:pPr>
        <w:pStyle w:val="ListParagraph"/>
        <w:numPr>
          <w:ilvl w:val="0"/>
          <w:numId w:val="26"/>
        </w:numPr>
        <w:autoSpaceDE w:val="0"/>
        <w:autoSpaceDN w:val="0"/>
        <w:adjustRightInd w:val="0"/>
        <w:spacing w:after="0" w:line="360" w:lineRule="auto"/>
        <w:rPr>
          <w:rFonts w:cs="Times New Roman"/>
        </w:rPr>
      </w:pPr>
      <w:r w:rsidRPr="004D52CA">
        <w:rPr>
          <w:rFonts w:cs="Times New Roman"/>
        </w:rPr>
        <w:t>Τελευταίος χρόνος</w:t>
      </w:r>
    </w:p>
    <w:p w14:paraId="58EC2709" w14:textId="77777777" w:rsidR="00927370" w:rsidRDefault="00927370" w:rsidP="00525220">
      <w:pPr>
        <w:pStyle w:val="ListParagraph"/>
        <w:numPr>
          <w:ilvl w:val="0"/>
          <w:numId w:val="26"/>
        </w:numPr>
        <w:autoSpaceDE w:val="0"/>
        <w:autoSpaceDN w:val="0"/>
        <w:adjustRightInd w:val="0"/>
        <w:spacing w:after="0" w:line="360" w:lineRule="auto"/>
        <w:rPr>
          <w:rFonts w:cs="Times New Roman"/>
        </w:rPr>
      </w:pPr>
      <w:r w:rsidRPr="004D52CA">
        <w:rPr>
          <w:rFonts w:cs="Times New Roman"/>
        </w:rPr>
        <w:t>Τρέχον Έτος</w:t>
      </w:r>
    </w:p>
    <w:p w14:paraId="76A27CD3" w14:textId="77777777" w:rsidR="00927370" w:rsidRPr="004D52CA" w:rsidRDefault="00927370" w:rsidP="00525220">
      <w:pPr>
        <w:pStyle w:val="ListParagraph"/>
        <w:numPr>
          <w:ilvl w:val="0"/>
          <w:numId w:val="26"/>
        </w:numPr>
        <w:autoSpaceDE w:val="0"/>
        <w:autoSpaceDN w:val="0"/>
        <w:adjustRightInd w:val="0"/>
        <w:spacing w:after="0" w:line="360" w:lineRule="auto"/>
        <w:rPr>
          <w:rFonts w:cs="Times New Roman"/>
        </w:rPr>
      </w:pPr>
      <w:r>
        <w:rPr>
          <w:rFonts w:cs="Times New Roman"/>
        </w:rPr>
        <w:t>Όλα</w:t>
      </w:r>
    </w:p>
    <w:p w14:paraId="529BB4D2" w14:textId="77777777" w:rsidR="00927370" w:rsidRDefault="00927370" w:rsidP="00927370">
      <w:pPr>
        <w:keepNext/>
        <w:autoSpaceDE w:val="0"/>
        <w:autoSpaceDN w:val="0"/>
        <w:adjustRightInd w:val="0"/>
        <w:spacing w:after="0" w:line="360" w:lineRule="auto"/>
        <w:jc w:val="center"/>
      </w:pPr>
      <w:r>
        <w:rPr>
          <w:noProof/>
          <w:lang w:val="en-GB" w:eastAsia="en-GB"/>
        </w:rPr>
        <w:drawing>
          <wp:inline distT="0" distB="0" distL="0" distR="0" wp14:anchorId="492EB9C2" wp14:editId="7F478F4A">
            <wp:extent cx="3615055" cy="1233170"/>
            <wp:effectExtent l="19050" t="19050" r="23495" b="2413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615055" cy="1233170"/>
                    </a:xfrm>
                    <a:prstGeom prst="rect">
                      <a:avLst/>
                    </a:prstGeom>
                    <a:noFill/>
                    <a:ln>
                      <a:solidFill>
                        <a:srgbClr val="4274B2">
                          <a:lumMod val="20000"/>
                          <a:lumOff val="80000"/>
                        </a:srgbClr>
                      </a:solidFill>
                    </a:ln>
                  </pic:spPr>
                </pic:pic>
              </a:graphicData>
            </a:graphic>
          </wp:inline>
        </w:drawing>
      </w:r>
    </w:p>
    <w:p w14:paraId="3A74B408" w14:textId="309E064E" w:rsidR="00927370" w:rsidRDefault="00927370" w:rsidP="00927370">
      <w:pPr>
        <w:pStyle w:val="Caption"/>
        <w:jc w:val="center"/>
      </w:pPr>
      <w:r>
        <w:fldChar w:fldCharType="begin"/>
      </w:r>
      <w:r>
        <w:instrText xml:space="preserve"> SEQ Figure \* ARABIC </w:instrText>
      </w:r>
      <w:r>
        <w:fldChar w:fldCharType="separate"/>
      </w:r>
      <w:bookmarkStart w:id="3491" w:name="_Toc181988193"/>
      <w:r w:rsidR="008D5624">
        <w:rPr>
          <w:noProof/>
        </w:rPr>
        <w:t>350</w:t>
      </w:r>
      <w:r>
        <w:fldChar w:fldCharType="end"/>
      </w:r>
      <w:r>
        <w:rPr>
          <w:lang w:val="en-GB"/>
        </w:rPr>
        <w:t xml:space="preserve">. </w:t>
      </w:r>
      <w:r w:rsidRPr="0028496E">
        <w:rPr>
          <w:lang w:val="en-GB"/>
        </w:rPr>
        <w:t>ΦΙΛΤΡΟ ΗΜΕΡΟΜΗΝΙΑΣ ΔΗΜΙΟΥΡΓΙΑΣ</w:t>
      </w:r>
      <w:bookmarkEnd w:id="3491"/>
    </w:p>
    <w:p w14:paraId="2A2B6548" w14:textId="77777777" w:rsidR="00927370" w:rsidRDefault="00927370" w:rsidP="00927370">
      <w:pPr>
        <w:pStyle w:val="Caption"/>
        <w:jc w:val="center"/>
      </w:pPr>
    </w:p>
    <w:p w14:paraId="5DD954D8" w14:textId="77777777" w:rsidR="00927370" w:rsidRPr="004D52CA" w:rsidRDefault="00927370" w:rsidP="00525220">
      <w:pPr>
        <w:pStyle w:val="ListParagraph"/>
        <w:numPr>
          <w:ilvl w:val="0"/>
          <w:numId w:val="38"/>
        </w:numPr>
      </w:pPr>
      <w:r w:rsidRPr="004D52CA">
        <w:rPr>
          <w:b/>
        </w:rPr>
        <w:t>Ημ. Καταχώρησης εγγράφου.</w:t>
      </w:r>
      <w:r w:rsidRPr="00E23C5F">
        <w:t xml:space="preserve"> </w:t>
      </w:r>
      <w:r>
        <w:t>Ε</w:t>
      </w:r>
      <w:r w:rsidRPr="004D52CA">
        <w:t>ίναι η ημερομηνία που καταχωρήθηκε στο Docutracks το εκάστοτε έγγραφο</w:t>
      </w:r>
      <w:r>
        <w:t>.</w:t>
      </w:r>
    </w:p>
    <w:p w14:paraId="7598CC90" w14:textId="77777777" w:rsidR="00927370" w:rsidRDefault="00927370" w:rsidP="00927370">
      <w:pPr>
        <w:pStyle w:val="ListParagraph"/>
        <w:keepNext/>
        <w:ind w:left="360"/>
        <w:jc w:val="center"/>
      </w:pPr>
      <w:r w:rsidRPr="007E1B6D">
        <w:rPr>
          <w:noProof/>
          <w:lang w:val="en-GB" w:eastAsia="en-GB"/>
        </w:rPr>
        <w:drawing>
          <wp:inline distT="0" distB="0" distL="0" distR="0" wp14:anchorId="2F0741EF" wp14:editId="7A72C5F2">
            <wp:extent cx="1566231" cy="1334198"/>
            <wp:effectExtent l="19050" t="19050" r="15240" b="1841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1572072" cy="1339174"/>
                    </a:xfrm>
                    <a:prstGeom prst="rect">
                      <a:avLst/>
                    </a:prstGeom>
                    <a:ln>
                      <a:solidFill>
                        <a:srgbClr val="4274B2">
                          <a:lumMod val="20000"/>
                          <a:lumOff val="80000"/>
                        </a:srgbClr>
                      </a:solidFill>
                    </a:ln>
                  </pic:spPr>
                </pic:pic>
              </a:graphicData>
            </a:graphic>
          </wp:inline>
        </w:drawing>
      </w:r>
    </w:p>
    <w:p w14:paraId="01ECB850" w14:textId="2D3976C9" w:rsidR="00927370" w:rsidRDefault="00927370" w:rsidP="00927370">
      <w:pPr>
        <w:pStyle w:val="Caption"/>
        <w:jc w:val="center"/>
      </w:pPr>
      <w:r>
        <w:fldChar w:fldCharType="begin"/>
      </w:r>
      <w:r>
        <w:instrText xml:space="preserve"> SEQ Figure \* ARABIC </w:instrText>
      </w:r>
      <w:r>
        <w:fldChar w:fldCharType="separate"/>
      </w:r>
      <w:bookmarkStart w:id="3492" w:name="_Toc181988194"/>
      <w:r w:rsidR="008D5624">
        <w:rPr>
          <w:noProof/>
        </w:rPr>
        <w:t>351</w:t>
      </w:r>
      <w:r>
        <w:fldChar w:fldCharType="end"/>
      </w:r>
      <w:r>
        <w:rPr>
          <w:lang w:val="en-GB"/>
        </w:rPr>
        <w:t xml:space="preserve">. </w:t>
      </w:r>
      <w:proofErr w:type="spellStart"/>
      <w:r w:rsidRPr="00341525">
        <w:rPr>
          <w:lang w:val="en-GB"/>
        </w:rPr>
        <w:t>Φίλτρο</w:t>
      </w:r>
      <w:proofErr w:type="spellEnd"/>
      <w:r w:rsidRPr="00341525">
        <w:rPr>
          <w:lang w:val="en-GB"/>
        </w:rPr>
        <w:t xml:space="preserve"> </w:t>
      </w:r>
      <w:proofErr w:type="spellStart"/>
      <w:r w:rsidRPr="00341525">
        <w:rPr>
          <w:lang w:val="en-GB"/>
        </w:rPr>
        <w:t>Ημερομηνί</w:t>
      </w:r>
      <w:proofErr w:type="spellEnd"/>
      <w:r w:rsidRPr="00341525">
        <w:rPr>
          <w:lang w:val="en-GB"/>
        </w:rPr>
        <w:t>ας κατα</w:t>
      </w:r>
      <w:proofErr w:type="spellStart"/>
      <w:r w:rsidRPr="00341525">
        <w:rPr>
          <w:lang w:val="en-GB"/>
        </w:rPr>
        <w:t>χώρησης</w:t>
      </w:r>
      <w:bookmarkEnd w:id="3492"/>
      <w:proofErr w:type="spellEnd"/>
    </w:p>
    <w:p w14:paraId="71677C3F" w14:textId="77777777" w:rsidR="00927370" w:rsidRPr="00E13956" w:rsidRDefault="00927370" w:rsidP="00927370">
      <w:pPr>
        <w:pStyle w:val="Caption"/>
        <w:jc w:val="center"/>
        <w:rPr>
          <w:lang w:val="en-US"/>
        </w:rPr>
      </w:pPr>
    </w:p>
    <w:p w14:paraId="2A167D05" w14:textId="77777777" w:rsidR="00927370" w:rsidRDefault="00927370" w:rsidP="00525220">
      <w:pPr>
        <w:pStyle w:val="ListParagraph"/>
        <w:numPr>
          <w:ilvl w:val="0"/>
          <w:numId w:val="38"/>
        </w:numPr>
        <w:rPr>
          <w:rFonts w:cs="Times New Roman"/>
        </w:rPr>
      </w:pPr>
      <w:r w:rsidRPr="004D52CA">
        <w:rPr>
          <w:rFonts w:cs="Times New Roman"/>
          <w:b/>
        </w:rPr>
        <w:t>Ημερομηνία Αποστολή Εισερχομένου.</w:t>
      </w:r>
      <w:r w:rsidRPr="004D52CA">
        <w:rPr>
          <w:rFonts w:cs="Times New Roman"/>
        </w:rPr>
        <w:t xml:space="preserve"> Σε αυτό το φίλτρο ο</w:t>
      </w:r>
      <w:r w:rsidRPr="00313AA2">
        <w:rPr>
          <w:rFonts w:cs="Times New Roman"/>
        </w:rPr>
        <w:t xml:space="preserve"> </w:t>
      </w:r>
      <w:r>
        <w:rPr>
          <w:rFonts w:cs="Times New Roman"/>
        </w:rPr>
        <w:t>χρήστης</w:t>
      </w:r>
      <w:r w:rsidRPr="00EF4FFC">
        <w:rPr>
          <w:rFonts w:cs="Times New Roman"/>
        </w:rPr>
        <w:t xml:space="preserve"> </w:t>
      </w:r>
      <w:r w:rsidRPr="004D52CA">
        <w:rPr>
          <w:rFonts w:cs="Times New Roman"/>
        </w:rPr>
        <w:t xml:space="preserve">επιλέγει πάλι δυο ημερομηνίες (Από – Έως) </w:t>
      </w:r>
      <w:r>
        <w:rPr>
          <w:rFonts w:cs="Times New Roman"/>
        </w:rPr>
        <w:t>μεταξύ των οποίων έγινε η αποστολή εισερχομένου στο φορέα. Σε περίπτωση που αυτή είναι περασμένη στο σύστημα.</w:t>
      </w:r>
    </w:p>
    <w:p w14:paraId="3BC6E43C" w14:textId="77777777" w:rsidR="00927370" w:rsidRPr="004D52CA" w:rsidRDefault="00927370" w:rsidP="00927370">
      <w:pPr>
        <w:autoSpaceDE w:val="0"/>
        <w:autoSpaceDN w:val="0"/>
        <w:adjustRightInd w:val="0"/>
        <w:spacing w:after="0" w:line="360" w:lineRule="auto"/>
        <w:jc w:val="both"/>
        <w:rPr>
          <w:rFonts w:cs="Times New Roman"/>
        </w:rPr>
      </w:pPr>
    </w:p>
    <w:p w14:paraId="582EAD35" w14:textId="77777777" w:rsidR="00927370" w:rsidRDefault="00927370" w:rsidP="00927370">
      <w:pPr>
        <w:pStyle w:val="ListParagraph"/>
        <w:keepNext/>
        <w:autoSpaceDE w:val="0"/>
        <w:autoSpaceDN w:val="0"/>
        <w:adjustRightInd w:val="0"/>
        <w:spacing w:after="0" w:line="360" w:lineRule="auto"/>
        <w:ind w:left="360"/>
        <w:jc w:val="center"/>
      </w:pPr>
      <w:r w:rsidRPr="00313AA2">
        <w:rPr>
          <w:noProof/>
          <w:lang w:val="en-GB" w:eastAsia="en-GB"/>
        </w:rPr>
        <w:drawing>
          <wp:inline distT="0" distB="0" distL="0" distR="0" wp14:anchorId="79385386" wp14:editId="22BFDE23">
            <wp:extent cx="1296918" cy="1080892"/>
            <wp:effectExtent l="19050" t="19050" r="17780" b="2413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297140" cy="1081077"/>
                    </a:xfrm>
                    <a:prstGeom prst="rect">
                      <a:avLst/>
                    </a:prstGeom>
                    <a:noFill/>
                    <a:ln>
                      <a:solidFill>
                        <a:srgbClr val="4274B2">
                          <a:lumMod val="20000"/>
                          <a:lumOff val="80000"/>
                        </a:srgbClr>
                      </a:solidFill>
                    </a:ln>
                  </pic:spPr>
                </pic:pic>
              </a:graphicData>
            </a:graphic>
          </wp:inline>
        </w:drawing>
      </w:r>
    </w:p>
    <w:p w14:paraId="11B7BB2D" w14:textId="13483588" w:rsidR="00927370" w:rsidRDefault="00927370" w:rsidP="00927370">
      <w:pPr>
        <w:pStyle w:val="Caption"/>
        <w:jc w:val="center"/>
      </w:pPr>
      <w:r>
        <w:fldChar w:fldCharType="begin"/>
      </w:r>
      <w:r>
        <w:instrText xml:space="preserve"> SEQ Figure \* ARABIC </w:instrText>
      </w:r>
      <w:r>
        <w:fldChar w:fldCharType="separate"/>
      </w:r>
      <w:bookmarkStart w:id="3493" w:name="_Toc181988195"/>
      <w:r w:rsidR="008D5624">
        <w:rPr>
          <w:noProof/>
        </w:rPr>
        <w:t>352</w:t>
      </w:r>
      <w:r>
        <w:fldChar w:fldCharType="end"/>
      </w:r>
      <w:r>
        <w:rPr>
          <w:lang w:val="en-GB"/>
        </w:rPr>
        <w:t xml:space="preserve">. </w:t>
      </w:r>
      <w:proofErr w:type="spellStart"/>
      <w:r w:rsidRPr="00483003">
        <w:rPr>
          <w:lang w:val="en-GB"/>
        </w:rPr>
        <w:t>Φίλτρο</w:t>
      </w:r>
      <w:proofErr w:type="spellEnd"/>
      <w:r w:rsidRPr="00483003">
        <w:rPr>
          <w:lang w:val="en-GB"/>
        </w:rPr>
        <w:t xml:space="preserve"> </w:t>
      </w:r>
      <w:proofErr w:type="spellStart"/>
      <w:r w:rsidRPr="00483003">
        <w:rPr>
          <w:lang w:val="en-GB"/>
        </w:rPr>
        <w:t>Ημερομηνί</w:t>
      </w:r>
      <w:proofErr w:type="spellEnd"/>
      <w:r w:rsidRPr="00483003">
        <w:rPr>
          <w:lang w:val="en-GB"/>
        </w:rPr>
        <w:t>ας Απ</w:t>
      </w:r>
      <w:proofErr w:type="spellStart"/>
      <w:r w:rsidRPr="00483003">
        <w:rPr>
          <w:lang w:val="en-GB"/>
        </w:rPr>
        <w:t>οστολής</w:t>
      </w:r>
      <w:bookmarkEnd w:id="3493"/>
      <w:proofErr w:type="spellEnd"/>
    </w:p>
    <w:p w14:paraId="5094568F" w14:textId="77777777" w:rsidR="00927370" w:rsidRDefault="00927370" w:rsidP="00927370">
      <w:pPr>
        <w:pStyle w:val="Caption"/>
        <w:jc w:val="center"/>
      </w:pPr>
    </w:p>
    <w:p w14:paraId="65C9820A"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rFonts w:cs="Times New Roman"/>
          <w:b/>
        </w:rPr>
        <w:t>Κατάσταση.</w:t>
      </w:r>
      <w:r w:rsidRPr="004D52CA">
        <w:rPr>
          <w:rFonts w:cs="Times New Roman"/>
        </w:rPr>
        <w:t xml:space="preserve"> Ο χρήστης επιλέγει την κατάσταση του εγγράφου. Η κατάσταση παίρνει τις ακόλουθες τιμές:</w:t>
      </w:r>
    </w:p>
    <w:p w14:paraId="7E8EAE84"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rsidRPr="004D52CA">
        <w:t>Ακυρώθηκε</w:t>
      </w:r>
    </w:p>
    <w:p w14:paraId="42CA0BF1"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Απαντήθηκε</w:t>
      </w:r>
    </w:p>
    <w:p w14:paraId="5C38FE7B"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Αρχειοθετήθηκε</w:t>
      </w:r>
    </w:p>
    <w:p w14:paraId="11879E09"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Δημιουργήθηκε</w:t>
      </w:r>
    </w:p>
    <w:p w14:paraId="1AC68195"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Έχει αποσταλεί</w:t>
      </w:r>
    </w:p>
    <w:p w14:paraId="4C660174"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Έχει επιστραφεί</w:t>
      </w:r>
    </w:p>
    <w:p w14:paraId="00528E32"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Έχει υπογραφεί</w:t>
      </w:r>
    </w:p>
    <w:p w14:paraId="7A25B97A"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Έχει λάβει τελικές υπογραφές</w:t>
      </w:r>
    </w:p>
    <w:p w14:paraId="144968B2"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Έχει υπογραφεί από τον συντάκτη</w:t>
      </w:r>
    </w:p>
    <w:p w14:paraId="5F4241C4"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pPr>
      <w:r>
        <w:t>Χρεώθηκε</w:t>
      </w:r>
    </w:p>
    <w:p w14:paraId="0BE1D286" w14:textId="77777777" w:rsidR="00927370" w:rsidRDefault="00927370" w:rsidP="00927370">
      <w:pPr>
        <w:keepNext/>
        <w:autoSpaceDE w:val="0"/>
        <w:autoSpaceDN w:val="0"/>
        <w:adjustRightInd w:val="0"/>
        <w:spacing w:after="0" w:line="360" w:lineRule="auto"/>
        <w:jc w:val="center"/>
      </w:pPr>
      <w:r>
        <w:rPr>
          <w:rFonts w:cs="Times New Roman"/>
          <w:noProof/>
          <w:lang w:val="en-GB" w:eastAsia="en-GB"/>
        </w:rPr>
        <w:drawing>
          <wp:inline distT="0" distB="0" distL="0" distR="0" wp14:anchorId="0F93F44D" wp14:editId="2CC57954">
            <wp:extent cx="1591945" cy="1775460"/>
            <wp:effectExtent l="19050" t="19050" r="27305" b="1524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591945" cy="1775460"/>
                    </a:xfrm>
                    <a:prstGeom prst="rect">
                      <a:avLst/>
                    </a:prstGeom>
                    <a:noFill/>
                    <a:ln>
                      <a:solidFill>
                        <a:srgbClr val="4274B2">
                          <a:lumMod val="20000"/>
                          <a:lumOff val="80000"/>
                        </a:srgbClr>
                      </a:solidFill>
                    </a:ln>
                  </pic:spPr>
                </pic:pic>
              </a:graphicData>
            </a:graphic>
          </wp:inline>
        </w:drawing>
      </w:r>
    </w:p>
    <w:p w14:paraId="71561BBE" w14:textId="70EFE8D4" w:rsidR="00927370" w:rsidRDefault="00927370" w:rsidP="00927370">
      <w:pPr>
        <w:pStyle w:val="Caption"/>
        <w:jc w:val="center"/>
      </w:pPr>
      <w:r>
        <w:fldChar w:fldCharType="begin"/>
      </w:r>
      <w:r>
        <w:instrText xml:space="preserve"> SEQ Figure \* ARABIC </w:instrText>
      </w:r>
      <w:r>
        <w:fldChar w:fldCharType="separate"/>
      </w:r>
      <w:bookmarkStart w:id="3494" w:name="_Toc181988196"/>
      <w:r w:rsidR="008D5624">
        <w:rPr>
          <w:noProof/>
        </w:rPr>
        <w:t>353</w:t>
      </w:r>
      <w:r>
        <w:fldChar w:fldCharType="end"/>
      </w:r>
      <w:r>
        <w:rPr>
          <w:lang w:val="en-GB"/>
        </w:rPr>
        <w:t xml:space="preserve">. </w:t>
      </w:r>
      <w:proofErr w:type="spellStart"/>
      <w:r w:rsidRPr="00D12C8C">
        <w:rPr>
          <w:lang w:val="en-GB"/>
        </w:rPr>
        <w:t>Φίλτρο</w:t>
      </w:r>
      <w:proofErr w:type="spellEnd"/>
      <w:r w:rsidRPr="00D12C8C">
        <w:rPr>
          <w:lang w:val="en-GB"/>
        </w:rPr>
        <w:t xml:space="preserve"> Κα</w:t>
      </w:r>
      <w:proofErr w:type="spellStart"/>
      <w:r w:rsidRPr="00D12C8C">
        <w:rPr>
          <w:lang w:val="en-GB"/>
        </w:rPr>
        <w:t>τάστ</w:t>
      </w:r>
      <w:proofErr w:type="spellEnd"/>
      <w:r w:rsidRPr="00D12C8C">
        <w:rPr>
          <w:lang w:val="en-GB"/>
        </w:rPr>
        <w:t>ασης</w:t>
      </w:r>
      <w:bookmarkEnd w:id="3494"/>
    </w:p>
    <w:p w14:paraId="0F7349A7" w14:textId="77777777" w:rsidR="00927370" w:rsidRDefault="00927370" w:rsidP="00927370">
      <w:pPr>
        <w:pStyle w:val="Caption"/>
        <w:jc w:val="center"/>
      </w:pPr>
    </w:p>
    <w:p w14:paraId="54DD486F"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rFonts w:cs="Times New Roman"/>
          <w:b/>
        </w:rPr>
        <w:t>Ιστορικό κινήσεων.</w:t>
      </w:r>
      <w:r w:rsidRPr="004D52CA">
        <w:rPr>
          <w:rFonts w:cs="Times New Roman"/>
        </w:rPr>
        <w:t xml:space="preserve"> Ο χρήστης μπορεί να επιλέξει το είδος της κίνησης και το χρονικό διάστημα (Από – Έως) κατά το οποίο έγινε η συγκεκριμένη ενέργεια. Η ενέργεια παίρνει τις εξής τιμές:</w:t>
      </w:r>
    </w:p>
    <w:p w14:paraId="4830B014" w14:textId="77777777" w:rsidR="00927370" w:rsidRPr="004D52CA"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4D52CA">
        <w:rPr>
          <w:rFonts w:cs="Times New Roman"/>
        </w:rPr>
        <w:t>Αποστολή</w:t>
      </w:r>
    </w:p>
    <w:p w14:paraId="0EDFBC5F"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4D52CA">
        <w:rPr>
          <w:rFonts w:cs="Times New Roman"/>
        </w:rPr>
        <w:t>Επαναποστολή</w:t>
      </w:r>
    </w:p>
    <w:p w14:paraId="384A3877"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Γνωστοποίηση</w:t>
      </w:r>
    </w:p>
    <w:p w14:paraId="126510AA"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Δημοσιεύτηκε σε Διαύγεια</w:t>
      </w:r>
    </w:p>
    <w:p w14:paraId="4A3CFEA8"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Απάντηση</w:t>
      </w:r>
    </w:p>
    <w:p w14:paraId="21025604"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Αρχειοθέτηση</w:t>
      </w:r>
    </w:p>
    <w:p w14:paraId="71AA88E7"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Χρέωση</w:t>
      </w:r>
    </w:p>
    <w:p w14:paraId="365301A0"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Επιστροφή</w:t>
      </w:r>
    </w:p>
    <w:p w14:paraId="29722CC5"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Υπογραφή Συντάκτη – Συνεισηγητή</w:t>
      </w:r>
    </w:p>
    <w:p w14:paraId="1C2C4CA6"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Υπογραφή</w:t>
      </w:r>
    </w:p>
    <w:p w14:paraId="6A852FEE"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Τελική Υπογραφή</w:t>
      </w:r>
    </w:p>
    <w:p w14:paraId="128C9D13"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Ανάληψη υποχρέωσης υπογραφής</w:t>
      </w:r>
    </w:p>
    <w:p w14:paraId="37728CB0" w14:textId="77777777" w:rsidR="0092737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Pr>
          <w:rFonts w:cs="Times New Roman"/>
        </w:rPr>
        <w:t>Αποστολή προς υπογραφή</w:t>
      </w:r>
    </w:p>
    <w:p w14:paraId="408C0AEA" w14:textId="77777777" w:rsidR="00927370" w:rsidRPr="004D52CA" w:rsidRDefault="00927370" w:rsidP="00927370">
      <w:pPr>
        <w:autoSpaceDE w:val="0"/>
        <w:autoSpaceDN w:val="0"/>
        <w:adjustRightInd w:val="0"/>
        <w:spacing w:after="0" w:line="360" w:lineRule="auto"/>
        <w:ind w:left="426"/>
        <w:jc w:val="both"/>
        <w:rPr>
          <w:rFonts w:cs="Times New Roman"/>
        </w:rPr>
      </w:pPr>
    </w:p>
    <w:p w14:paraId="578B77B7" w14:textId="77777777" w:rsidR="00927370" w:rsidRDefault="00927370" w:rsidP="00927370">
      <w:pPr>
        <w:keepNext/>
        <w:autoSpaceDE w:val="0"/>
        <w:autoSpaceDN w:val="0"/>
        <w:adjustRightInd w:val="0"/>
        <w:spacing w:after="0" w:line="360" w:lineRule="auto"/>
        <w:ind w:left="426"/>
        <w:jc w:val="center"/>
      </w:pPr>
      <w:r>
        <w:rPr>
          <w:rFonts w:cs="Times New Roman"/>
          <w:noProof/>
          <w:lang w:val="en-GB" w:eastAsia="en-GB"/>
        </w:rPr>
        <w:drawing>
          <wp:inline distT="0" distB="0" distL="0" distR="0" wp14:anchorId="0FEF62F1" wp14:editId="6DDE3954">
            <wp:extent cx="3806456" cy="1757248"/>
            <wp:effectExtent l="19050" t="19050" r="22860" b="146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08954" cy="1758401"/>
                    </a:xfrm>
                    <a:prstGeom prst="rect">
                      <a:avLst/>
                    </a:prstGeom>
                    <a:noFill/>
                    <a:ln>
                      <a:solidFill>
                        <a:srgbClr val="4274B2">
                          <a:lumMod val="20000"/>
                          <a:lumOff val="80000"/>
                        </a:srgbClr>
                      </a:solidFill>
                    </a:ln>
                  </pic:spPr>
                </pic:pic>
              </a:graphicData>
            </a:graphic>
          </wp:inline>
        </w:drawing>
      </w:r>
    </w:p>
    <w:p w14:paraId="1C7C96FA" w14:textId="334710D7" w:rsidR="00927370" w:rsidRDefault="00927370" w:rsidP="00927370">
      <w:pPr>
        <w:pStyle w:val="Caption"/>
        <w:jc w:val="center"/>
      </w:pPr>
      <w:r>
        <w:fldChar w:fldCharType="begin"/>
      </w:r>
      <w:r>
        <w:instrText xml:space="preserve"> SEQ Figure \* ARABIC </w:instrText>
      </w:r>
      <w:r>
        <w:fldChar w:fldCharType="separate"/>
      </w:r>
      <w:bookmarkStart w:id="3495" w:name="_Toc181988197"/>
      <w:r w:rsidR="008D5624">
        <w:rPr>
          <w:noProof/>
        </w:rPr>
        <w:t>354</w:t>
      </w:r>
      <w:r>
        <w:fldChar w:fldCharType="end"/>
      </w:r>
      <w:r>
        <w:rPr>
          <w:lang w:val="en-GB"/>
        </w:rPr>
        <w:t xml:space="preserve">. </w:t>
      </w:r>
      <w:proofErr w:type="spellStart"/>
      <w:r w:rsidRPr="009372C6">
        <w:rPr>
          <w:lang w:val="en-GB"/>
        </w:rPr>
        <w:t>Φίλτρο</w:t>
      </w:r>
      <w:proofErr w:type="spellEnd"/>
      <w:r w:rsidRPr="009372C6">
        <w:rPr>
          <w:lang w:val="en-GB"/>
        </w:rPr>
        <w:t xml:space="preserve"> </w:t>
      </w:r>
      <w:proofErr w:type="spellStart"/>
      <w:r w:rsidRPr="009372C6">
        <w:rPr>
          <w:lang w:val="en-GB"/>
        </w:rPr>
        <w:t>Ιστορικού</w:t>
      </w:r>
      <w:proofErr w:type="spellEnd"/>
      <w:r w:rsidRPr="009372C6">
        <w:rPr>
          <w:lang w:val="en-GB"/>
        </w:rPr>
        <w:t xml:space="preserve"> </w:t>
      </w:r>
      <w:proofErr w:type="spellStart"/>
      <w:r w:rsidRPr="009372C6">
        <w:rPr>
          <w:lang w:val="en-GB"/>
        </w:rPr>
        <w:t>Κινήσεων</w:t>
      </w:r>
      <w:bookmarkEnd w:id="3495"/>
      <w:proofErr w:type="spellEnd"/>
    </w:p>
    <w:p w14:paraId="72B8B315" w14:textId="77777777" w:rsidR="00927370" w:rsidRDefault="00927370" w:rsidP="00927370">
      <w:pPr>
        <w:pStyle w:val="Caption"/>
        <w:jc w:val="center"/>
      </w:pPr>
    </w:p>
    <w:p w14:paraId="32BB2AA9" w14:textId="77777777" w:rsidR="00927370" w:rsidRPr="004D52CA" w:rsidRDefault="00927370" w:rsidP="00927370">
      <w:pPr>
        <w:autoSpaceDE w:val="0"/>
        <w:autoSpaceDN w:val="0"/>
        <w:adjustRightInd w:val="0"/>
        <w:spacing w:after="0" w:line="360" w:lineRule="auto"/>
        <w:jc w:val="both"/>
        <w:rPr>
          <w:rFonts w:cs="Times New Roman"/>
        </w:rPr>
      </w:pPr>
    </w:p>
    <w:p w14:paraId="51605CF3"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rFonts w:cs="Times New Roman"/>
          <w:b/>
        </w:rPr>
        <w:t>Είδος εγγράφου.</w:t>
      </w:r>
      <w:r w:rsidRPr="004D52CA">
        <w:rPr>
          <w:rFonts w:cs="Times New Roman"/>
        </w:rPr>
        <w:t xml:space="preserve"> Ο χρήστης μπορεί να επιλέξει πολλαπλές τιμές</w:t>
      </w:r>
    </w:p>
    <w:p w14:paraId="78DAC205" w14:textId="77777777" w:rsidR="00927370" w:rsidRDefault="00927370" w:rsidP="00927370">
      <w:pPr>
        <w:keepNext/>
        <w:autoSpaceDE w:val="0"/>
        <w:autoSpaceDN w:val="0"/>
        <w:adjustRightInd w:val="0"/>
        <w:spacing w:after="0" w:line="360" w:lineRule="auto"/>
        <w:jc w:val="center"/>
      </w:pPr>
      <w:r w:rsidRPr="00313AA2">
        <w:rPr>
          <w:rFonts w:cs="Times New Roman"/>
          <w:noProof/>
          <w:lang w:val="en-GB" w:eastAsia="en-GB"/>
        </w:rPr>
        <w:drawing>
          <wp:inline distT="0" distB="0" distL="0" distR="0" wp14:anchorId="1A7376CF" wp14:editId="196A4DA0">
            <wp:extent cx="1766044" cy="1935125"/>
            <wp:effectExtent l="19050" t="19050" r="24765" b="273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766127" cy="1935216"/>
                    </a:xfrm>
                    <a:prstGeom prst="rect">
                      <a:avLst/>
                    </a:prstGeom>
                    <a:noFill/>
                    <a:ln>
                      <a:solidFill>
                        <a:srgbClr val="4274B2">
                          <a:lumMod val="20000"/>
                          <a:lumOff val="80000"/>
                        </a:srgbClr>
                      </a:solidFill>
                    </a:ln>
                  </pic:spPr>
                </pic:pic>
              </a:graphicData>
            </a:graphic>
          </wp:inline>
        </w:drawing>
      </w:r>
    </w:p>
    <w:p w14:paraId="7B5241A8" w14:textId="2316E65A" w:rsidR="00927370" w:rsidRDefault="00927370" w:rsidP="00927370">
      <w:pPr>
        <w:pStyle w:val="Caption"/>
        <w:jc w:val="center"/>
      </w:pPr>
      <w:r>
        <w:fldChar w:fldCharType="begin"/>
      </w:r>
      <w:r>
        <w:instrText xml:space="preserve"> SEQ Figure \* ARABIC </w:instrText>
      </w:r>
      <w:r>
        <w:fldChar w:fldCharType="separate"/>
      </w:r>
      <w:bookmarkStart w:id="3496" w:name="_Toc181988198"/>
      <w:r w:rsidR="008D5624">
        <w:rPr>
          <w:noProof/>
        </w:rPr>
        <w:t>355</w:t>
      </w:r>
      <w:r>
        <w:fldChar w:fldCharType="end"/>
      </w:r>
      <w:r>
        <w:rPr>
          <w:lang w:val="en-GB"/>
        </w:rPr>
        <w:t xml:space="preserve">. </w:t>
      </w:r>
      <w:proofErr w:type="spellStart"/>
      <w:r w:rsidRPr="002E253E">
        <w:rPr>
          <w:lang w:val="en-GB"/>
        </w:rPr>
        <w:t>Φίλτρο</w:t>
      </w:r>
      <w:proofErr w:type="spellEnd"/>
      <w:r w:rsidRPr="002E253E">
        <w:rPr>
          <w:lang w:val="en-GB"/>
        </w:rPr>
        <w:t xml:space="preserve"> </w:t>
      </w:r>
      <w:proofErr w:type="spellStart"/>
      <w:r w:rsidRPr="002E253E">
        <w:rPr>
          <w:lang w:val="en-GB"/>
        </w:rPr>
        <w:t>Είδους</w:t>
      </w:r>
      <w:proofErr w:type="spellEnd"/>
      <w:r w:rsidRPr="002E253E">
        <w:rPr>
          <w:lang w:val="en-GB"/>
        </w:rPr>
        <w:t xml:space="preserve"> </w:t>
      </w:r>
      <w:proofErr w:type="spellStart"/>
      <w:r w:rsidRPr="002E253E">
        <w:rPr>
          <w:lang w:val="en-GB"/>
        </w:rPr>
        <w:t>Εγγράφου</w:t>
      </w:r>
      <w:bookmarkEnd w:id="3496"/>
      <w:proofErr w:type="spellEnd"/>
    </w:p>
    <w:p w14:paraId="1DADD660" w14:textId="77777777" w:rsidR="00927370" w:rsidRDefault="00927370" w:rsidP="00927370">
      <w:pPr>
        <w:pStyle w:val="Caption"/>
        <w:jc w:val="center"/>
      </w:pPr>
    </w:p>
    <w:p w14:paraId="3105DC98" w14:textId="77777777" w:rsidR="00927370" w:rsidRPr="004D52CA" w:rsidRDefault="00927370" w:rsidP="00525220">
      <w:pPr>
        <w:pStyle w:val="ListParagraph"/>
        <w:numPr>
          <w:ilvl w:val="0"/>
          <w:numId w:val="38"/>
        </w:numPr>
        <w:rPr>
          <w:rFonts w:cs="Times New Roman"/>
        </w:rPr>
      </w:pPr>
      <w:r w:rsidRPr="004D52CA">
        <w:rPr>
          <w:rFonts w:cs="Times New Roman"/>
          <w:b/>
        </w:rPr>
        <w:t>Θεματικές κατηγορίες.</w:t>
      </w:r>
      <w:r w:rsidRPr="004D52CA">
        <w:rPr>
          <w:rFonts w:cs="Times New Roman"/>
        </w:rPr>
        <w:t xml:space="preserve"> </w:t>
      </w:r>
      <w:r>
        <w:rPr>
          <w:rFonts w:cs="Times New Roman"/>
        </w:rPr>
        <w:t>Ο χρήστης</w:t>
      </w:r>
      <w:r w:rsidRPr="00EF4FFC">
        <w:rPr>
          <w:rFonts w:cs="Times New Roman"/>
        </w:rPr>
        <w:t xml:space="preserve"> </w:t>
      </w:r>
      <w:r>
        <w:rPr>
          <w:rFonts w:cs="Times New Roman"/>
        </w:rPr>
        <w:t xml:space="preserve">έχει τη δυνατότητα να αναζητήσει τις Θεματικές κατηγορίες που επιθυμεί επιλέγοντας «αναζήτηση». </w:t>
      </w:r>
    </w:p>
    <w:p w14:paraId="48EC8424" w14:textId="77777777" w:rsidR="00927370" w:rsidRDefault="00927370" w:rsidP="00927370">
      <w:pPr>
        <w:keepNext/>
        <w:autoSpaceDE w:val="0"/>
        <w:autoSpaceDN w:val="0"/>
        <w:adjustRightInd w:val="0"/>
        <w:spacing w:after="0" w:line="360" w:lineRule="auto"/>
        <w:jc w:val="center"/>
      </w:pPr>
      <w:r w:rsidRPr="00F32F48">
        <w:rPr>
          <w:noProof/>
          <w:lang w:val="en-GB" w:eastAsia="en-GB"/>
        </w:rPr>
        <w:drawing>
          <wp:inline distT="0" distB="0" distL="0" distR="0" wp14:anchorId="049CB6D5" wp14:editId="4F0935DD">
            <wp:extent cx="1800133" cy="669470"/>
            <wp:effectExtent l="19050" t="19050" r="10160" b="1651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809361" cy="672902"/>
                    </a:xfrm>
                    <a:prstGeom prst="rect">
                      <a:avLst/>
                    </a:prstGeom>
                    <a:ln>
                      <a:solidFill>
                        <a:srgbClr val="4274B2">
                          <a:lumMod val="20000"/>
                          <a:lumOff val="80000"/>
                        </a:srgbClr>
                      </a:solidFill>
                    </a:ln>
                  </pic:spPr>
                </pic:pic>
              </a:graphicData>
            </a:graphic>
          </wp:inline>
        </w:drawing>
      </w:r>
    </w:p>
    <w:p w14:paraId="34963983" w14:textId="2E4EE935" w:rsidR="00927370" w:rsidRDefault="00927370" w:rsidP="00927370">
      <w:pPr>
        <w:pStyle w:val="Caption"/>
        <w:jc w:val="center"/>
      </w:pPr>
      <w:r>
        <w:fldChar w:fldCharType="begin"/>
      </w:r>
      <w:r>
        <w:instrText xml:space="preserve"> SEQ Figure \* ARABIC </w:instrText>
      </w:r>
      <w:r>
        <w:fldChar w:fldCharType="separate"/>
      </w:r>
      <w:bookmarkStart w:id="3497" w:name="_Toc181988199"/>
      <w:r w:rsidR="008D5624">
        <w:rPr>
          <w:noProof/>
        </w:rPr>
        <w:t>356</w:t>
      </w:r>
      <w:r>
        <w:fldChar w:fldCharType="end"/>
      </w:r>
      <w:r>
        <w:rPr>
          <w:lang w:val="en-GB"/>
        </w:rPr>
        <w:t xml:space="preserve">. </w:t>
      </w:r>
      <w:proofErr w:type="spellStart"/>
      <w:r w:rsidRPr="00564B09">
        <w:rPr>
          <w:lang w:val="en-GB"/>
        </w:rPr>
        <w:t>Φίλτρο</w:t>
      </w:r>
      <w:proofErr w:type="spellEnd"/>
      <w:r w:rsidRPr="00564B09">
        <w:rPr>
          <w:lang w:val="en-GB"/>
        </w:rPr>
        <w:t xml:space="preserve"> </w:t>
      </w:r>
      <w:proofErr w:type="spellStart"/>
      <w:r w:rsidRPr="00564B09">
        <w:rPr>
          <w:lang w:val="en-GB"/>
        </w:rPr>
        <w:t>Θεμ</w:t>
      </w:r>
      <w:proofErr w:type="spellEnd"/>
      <w:r w:rsidRPr="00564B09">
        <w:rPr>
          <w:lang w:val="en-GB"/>
        </w:rPr>
        <w:t>ατικών κα</w:t>
      </w:r>
      <w:proofErr w:type="spellStart"/>
      <w:r w:rsidRPr="00564B09">
        <w:rPr>
          <w:lang w:val="en-GB"/>
        </w:rPr>
        <w:t>τηγοριών</w:t>
      </w:r>
      <w:bookmarkEnd w:id="3497"/>
      <w:proofErr w:type="spellEnd"/>
    </w:p>
    <w:p w14:paraId="022927AB" w14:textId="77777777" w:rsidR="00927370" w:rsidRPr="0029518C" w:rsidRDefault="00927370" w:rsidP="00927370">
      <w:pPr>
        <w:pStyle w:val="Caption"/>
        <w:jc w:val="center"/>
        <w:rPr>
          <w:lang w:val="en-US"/>
        </w:rPr>
      </w:pPr>
    </w:p>
    <w:p w14:paraId="7FE36CC3" w14:textId="77777777" w:rsidR="00927370" w:rsidRPr="004D52CA" w:rsidRDefault="00927370" w:rsidP="00525220">
      <w:pPr>
        <w:pStyle w:val="ListParagraph"/>
        <w:numPr>
          <w:ilvl w:val="0"/>
          <w:numId w:val="38"/>
        </w:numPr>
        <w:rPr>
          <w:rFonts w:cs="Times New Roman"/>
        </w:rPr>
      </w:pPr>
      <w:r w:rsidRPr="004D52CA">
        <w:rPr>
          <w:rFonts w:cs="Times New Roman"/>
          <w:b/>
        </w:rPr>
        <w:t>Προέλευση.</w:t>
      </w:r>
      <w:r w:rsidRPr="004D52CA">
        <w:rPr>
          <w:rFonts w:cs="Times New Roman"/>
        </w:rPr>
        <w:t xml:space="preserve"> </w:t>
      </w:r>
      <w:r>
        <w:rPr>
          <w:rFonts w:cs="Times New Roman"/>
        </w:rPr>
        <w:t>Ο χρήστης</w:t>
      </w:r>
      <w:r w:rsidRPr="00EF4FFC">
        <w:rPr>
          <w:rFonts w:cs="Times New Roman"/>
        </w:rPr>
        <w:t xml:space="preserve"> </w:t>
      </w:r>
      <w:r w:rsidRPr="004D52CA">
        <w:rPr>
          <w:rFonts w:cs="Times New Roman"/>
        </w:rPr>
        <w:t xml:space="preserve">μπορεί να επιλέξει </w:t>
      </w:r>
      <w:r>
        <w:rPr>
          <w:rFonts w:cs="Times New Roman"/>
        </w:rPr>
        <w:t>την προέλευση του εγγράφου.</w:t>
      </w:r>
    </w:p>
    <w:p w14:paraId="52D06409" w14:textId="77777777" w:rsidR="00927370" w:rsidRDefault="00927370" w:rsidP="00927370">
      <w:pPr>
        <w:keepNext/>
        <w:autoSpaceDE w:val="0"/>
        <w:autoSpaceDN w:val="0"/>
        <w:adjustRightInd w:val="0"/>
        <w:spacing w:after="0" w:line="360" w:lineRule="auto"/>
        <w:jc w:val="center"/>
      </w:pPr>
      <w:r w:rsidRPr="00313AA2">
        <w:rPr>
          <w:rFonts w:cs="Times New Roman"/>
          <w:noProof/>
          <w:lang w:val="en-GB" w:eastAsia="en-GB"/>
        </w:rPr>
        <w:drawing>
          <wp:inline distT="0" distB="0" distL="0" distR="0" wp14:anchorId="36C11DE7" wp14:editId="33873B79">
            <wp:extent cx="1733107" cy="1155245"/>
            <wp:effectExtent l="19050" t="19050" r="19685" b="260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733229" cy="1155326"/>
                    </a:xfrm>
                    <a:prstGeom prst="rect">
                      <a:avLst/>
                    </a:prstGeom>
                    <a:noFill/>
                    <a:ln>
                      <a:solidFill>
                        <a:srgbClr val="4274B2">
                          <a:lumMod val="20000"/>
                          <a:lumOff val="80000"/>
                        </a:srgbClr>
                      </a:solidFill>
                    </a:ln>
                  </pic:spPr>
                </pic:pic>
              </a:graphicData>
            </a:graphic>
          </wp:inline>
        </w:drawing>
      </w:r>
    </w:p>
    <w:p w14:paraId="1F9A8D1B" w14:textId="4DF2BC54" w:rsidR="00927370" w:rsidRDefault="00927370" w:rsidP="00927370">
      <w:pPr>
        <w:pStyle w:val="Caption"/>
        <w:jc w:val="center"/>
      </w:pPr>
      <w:r>
        <w:fldChar w:fldCharType="begin"/>
      </w:r>
      <w:r>
        <w:instrText xml:space="preserve"> SEQ Figure \* ARABIC </w:instrText>
      </w:r>
      <w:r>
        <w:fldChar w:fldCharType="separate"/>
      </w:r>
      <w:bookmarkStart w:id="3498" w:name="_Toc181988200"/>
      <w:r w:rsidR="008D5624">
        <w:rPr>
          <w:noProof/>
        </w:rPr>
        <w:t>357</w:t>
      </w:r>
      <w:r>
        <w:fldChar w:fldCharType="end"/>
      </w:r>
      <w:r>
        <w:rPr>
          <w:lang w:val="en-GB"/>
        </w:rPr>
        <w:t xml:space="preserve">. </w:t>
      </w:r>
      <w:proofErr w:type="spellStart"/>
      <w:r w:rsidRPr="00D5643A">
        <w:rPr>
          <w:lang w:val="en-GB"/>
        </w:rPr>
        <w:t>Φίλτρο</w:t>
      </w:r>
      <w:proofErr w:type="spellEnd"/>
      <w:r w:rsidRPr="00D5643A">
        <w:rPr>
          <w:lang w:val="en-GB"/>
        </w:rPr>
        <w:t xml:space="preserve"> </w:t>
      </w:r>
      <w:proofErr w:type="spellStart"/>
      <w:r w:rsidRPr="00D5643A">
        <w:rPr>
          <w:lang w:val="en-GB"/>
        </w:rPr>
        <w:t>Προέλευση</w:t>
      </w:r>
      <w:bookmarkEnd w:id="3498"/>
      <w:proofErr w:type="spellEnd"/>
    </w:p>
    <w:p w14:paraId="07240480" w14:textId="77777777" w:rsidR="00927370" w:rsidRPr="00FF6169" w:rsidRDefault="00927370" w:rsidP="00927370">
      <w:pPr>
        <w:pStyle w:val="Caption"/>
        <w:jc w:val="center"/>
      </w:pPr>
    </w:p>
    <w:p w14:paraId="0BCD651D"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rFonts w:cs="Times New Roman"/>
          <w:b/>
        </w:rPr>
        <w:t>Δημοσιεύτηκε.</w:t>
      </w:r>
      <w:r w:rsidRPr="004D52CA">
        <w:rPr>
          <w:rFonts w:cs="Times New Roman"/>
        </w:rPr>
        <w:t xml:space="preserve"> Ο χρήστης μπορεί να επιλέξει αν το αρχείο έχει δημοσιευτεί σε κάποια φόρμα</w:t>
      </w:r>
    </w:p>
    <w:p w14:paraId="61ACCF5E" w14:textId="77777777" w:rsidR="00927370" w:rsidRPr="004D52CA" w:rsidRDefault="00927370" w:rsidP="00927370">
      <w:pPr>
        <w:autoSpaceDE w:val="0"/>
        <w:autoSpaceDN w:val="0"/>
        <w:adjustRightInd w:val="0"/>
        <w:spacing w:after="0" w:line="360" w:lineRule="auto"/>
        <w:jc w:val="both"/>
        <w:rPr>
          <w:rFonts w:cs="Times New Roman"/>
        </w:rPr>
      </w:pPr>
    </w:p>
    <w:p w14:paraId="3D9C2E14" w14:textId="77777777" w:rsidR="00927370" w:rsidRDefault="00927370" w:rsidP="00927370">
      <w:pPr>
        <w:keepNext/>
        <w:autoSpaceDE w:val="0"/>
        <w:autoSpaceDN w:val="0"/>
        <w:adjustRightInd w:val="0"/>
        <w:spacing w:after="0" w:line="360" w:lineRule="auto"/>
        <w:jc w:val="center"/>
      </w:pPr>
      <w:r w:rsidRPr="00925390">
        <w:rPr>
          <w:noProof/>
          <w:lang w:val="en-GB" w:eastAsia="en-GB"/>
        </w:rPr>
        <w:drawing>
          <wp:inline distT="0" distB="0" distL="0" distR="0" wp14:anchorId="37C4FF0D" wp14:editId="5B2696EC">
            <wp:extent cx="1780087" cy="1228929"/>
            <wp:effectExtent l="19050" t="19050" r="10795" b="2857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1785395" cy="1232594"/>
                    </a:xfrm>
                    <a:prstGeom prst="rect">
                      <a:avLst/>
                    </a:prstGeom>
                    <a:ln>
                      <a:solidFill>
                        <a:srgbClr val="4274B2">
                          <a:lumMod val="20000"/>
                          <a:lumOff val="80000"/>
                        </a:srgbClr>
                      </a:solidFill>
                    </a:ln>
                  </pic:spPr>
                </pic:pic>
              </a:graphicData>
            </a:graphic>
          </wp:inline>
        </w:drawing>
      </w:r>
    </w:p>
    <w:p w14:paraId="2BA08271" w14:textId="41B5FEB0" w:rsidR="00927370" w:rsidRDefault="00927370" w:rsidP="00927370">
      <w:pPr>
        <w:pStyle w:val="Caption"/>
        <w:jc w:val="center"/>
      </w:pPr>
      <w:r>
        <w:fldChar w:fldCharType="begin"/>
      </w:r>
      <w:r>
        <w:instrText xml:space="preserve"> SEQ Figure \* ARABIC </w:instrText>
      </w:r>
      <w:r>
        <w:fldChar w:fldCharType="separate"/>
      </w:r>
      <w:bookmarkStart w:id="3499" w:name="_Toc181988201"/>
      <w:r w:rsidR="008D5624">
        <w:rPr>
          <w:noProof/>
        </w:rPr>
        <w:t>358</w:t>
      </w:r>
      <w:r>
        <w:fldChar w:fldCharType="end"/>
      </w:r>
      <w:r>
        <w:rPr>
          <w:lang w:val="en-GB"/>
        </w:rPr>
        <w:t xml:space="preserve">. </w:t>
      </w:r>
      <w:proofErr w:type="spellStart"/>
      <w:r w:rsidRPr="00182191">
        <w:rPr>
          <w:lang w:val="en-GB"/>
        </w:rPr>
        <w:t>Φίλτρο</w:t>
      </w:r>
      <w:proofErr w:type="spellEnd"/>
      <w:r w:rsidRPr="00182191">
        <w:rPr>
          <w:lang w:val="en-GB"/>
        </w:rPr>
        <w:t xml:space="preserve"> </w:t>
      </w:r>
      <w:proofErr w:type="spellStart"/>
      <w:r w:rsidRPr="00182191">
        <w:rPr>
          <w:lang w:val="en-GB"/>
        </w:rPr>
        <w:t>Δημοσίευτηκε</w:t>
      </w:r>
      <w:bookmarkEnd w:id="3499"/>
      <w:proofErr w:type="spellEnd"/>
    </w:p>
    <w:p w14:paraId="47B90656" w14:textId="77777777" w:rsidR="00927370" w:rsidRDefault="00927370" w:rsidP="00927370">
      <w:pPr>
        <w:pStyle w:val="Caption"/>
        <w:jc w:val="center"/>
      </w:pPr>
    </w:p>
    <w:p w14:paraId="2034F08E" w14:textId="77777777" w:rsidR="00927370" w:rsidRDefault="00927370" w:rsidP="00525220">
      <w:pPr>
        <w:pStyle w:val="ListParagraph"/>
        <w:numPr>
          <w:ilvl w:val="0"/>
          <w:numId w:val="38"/>
        </w:numPr>
      </w:pPr>
      <w:r w:rsidRPr="004D52CA">
        <w:rPr>
          <w:b/>
        </w:rPr>
        <w:t>Τύπος Ανεξάρτητης Αρίθμησης</w:t>
      </w:r>
      <w:r>
        <w:t>. Ο Χρήστης έχει τη δυνατότητα να αναζητήσει έγγραφα με βάση τα είδη της ανεξάρτητης αρίθμησης αν και εφόσον έχει οριστεί από το φορέα.</w:t>
      </w:r>
    </w:p>
    <w:p w14:paraId="29FD2CDD" w14:textId="77777777" w:rsidR="00927370" w:rsidRDefault="00927370" w:rsidP="00927370">
      <w:pPr>
        <w:keepNext/>
        <w:jc w:val="center"/>
      </w:pPr>
      <w:r w:rsidRPr="00925390">
        <w:rPr>
          <w:noProof/>
          <w:lang w:val="en-GB" w:eastAsia="en-GB"/>
        </w:rPr>
        <w:drawing>
          <wp:inline distT="0" distB="0" distL="0" distR="0" wp14:anchorId="18E2A537" wp14:editId="2080A489">
            <wp:extent cx="1520707" cy="1009650"/>
            <wp:effectExtent l="19050" t="19050" r="22860" b="1905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522635" cy="1010930"/>
                    </a:xfrm>
                    <a:prstGeom prst="rect">
                      <a:avLst/>
                    </a:prstGeom>
                    <a:ln>
                      <a:solidFill>
                        <a:srgbClr val="4274B2">
                          <a:lumMod val="20000"/>
                          <a:lumOff val="80000"/>
                        </a:srgbClr>
                      </a:solidFill>
                    </a:ln>
                  </pic:spPr>
                </pic:pic>
              </a:graphicData>
            </a:graphic>
          </wp:inline>
        </w:drawing>
      </w:r>
    </w:p>
    <w:p w14:paraId="70AED361" w14:textId="702980C0" w:rsidR="00927370" w:rsidRDefault="00927370" w:rsidP="00927370">
      <w:pPr>
        <w:pStyle w:val="Caption"/>
        <w:jc w:val="center"/>
      </w:pPr>
      <w:r>
        <w:fldChar w:fldCharType="begin"/>
      </w:r>
      <w:r>
        <w:instrText xml:space="preserve"> SEQ Figure \* ARABIC </w:instrText>
      </w:r>
      <w:r>
        <w:fldChar w:fldCharType="separate"/>
      </w:r>
      <w:bookmarkStart w:id="3500" w:name="_Toc181988202"/>
      <w:r w:rsidR="008D5624">
        <w:rPr>
          <w:noProof/>
        </w:rPr>
        <w:t>359</w:t>
      </w:r>
      <w:r>
        <w:fldChar w:fldCharType="end"/>
      </w:r>
      <w:r>
        <w:rPr>
          <w:lang w:val="en-GB"/>
        </w:rPr>
        <w:t xml:space="preserve">. </w:t>
      </w:r>
      <w:proofErr w:type="spellStart"/>
      <w:r w:rsidRPr="00C07486">
        <w:rPr>
          <w:lang w:val="en-GB"/>
        </w:rPr>
        <w:t>Φίλτρο</w:t>
      </w:r>
      <w:proofErr w:type="spellEnd"/>
      <w:r w:rsidRPr="00C07486">
        <w:rPr>
          <w:lang w:val="en-GB"/>
        </w:rPr>
        <w:t xml:space="preserve"> </w:t>
      </w:r>
      <w:proofErr w:type="spellStart"/>
      <w:r w:rsidRPr="00C07486">
        <w:rPr>
          <w:lang w:val="en-GB"/>
        </w:rPr>
        <w:t>τύ</w:t>
      </w:r>
      <w:proofErr w:type="spellEnd"/>
      <w:r w:rsidRPr="00C07486">
        <w:rPr>
          <w:lang w:val="en-GB"/>
        </w:rPr>
        <w:t xml:space="preserve">πος </w:t>
      </w:r>
      <w:proofErr w:type="spellStart"/>
      <w:r w:rsidRPr="00C07486">
        <w:rPr>
          <w:lang w:val="en-GB"/>
        </w:rPr>
        <w:t>Ανεξάρτητη</w:t>
      </w:r>
      <w:proofErr w:type="spellEnd"/>
      <w:r w:rsidRPr="00C07486">
        <w:rPr>
          <w:lang w:val="en-GB"/>
        </w:rPr>
        <w:t xml:space="preserve"> </w:t>
      </w:r>
      <w:proofErr w:type="spellStart"/>
      <w:r w:rsidRPr="00C07486">
        <w:rPr>
          <w:lang w:val="en-GB"/>
        </w:rPr>
        <w:t>Αρίθμηση</w:t>
      </w:r>
      <w:bookmarkEnd w:id="3500"/>
      <w:proofErr w:type="spellEnd"/>
    </w:p>
    <w:p w14:paraId="7DF019CF" w14:textId="77777777" w:rsidR="00927370" w:rsidRDefault="00927370" w:rsidP="00525220">
      <w:pPr>
        <w:pStyle w:val="ListParagraph"/>
        <w:numPr>
          <w:ilvl w:val="0"/>
          <w:numId w:val="38"/>
        </w:numPr>
        <w:rPr>
          <w:rFonts w:cs="Times New Roman"/>
        </w:rPr>
      </w:pPr>
      <w:r w:rsidRPr="004D52CA">
        <w:rPr>
          <w:rFonts w:cs="Times New Roman"/>
          <w:b/>
        </w:rPr>
        <w:t>Θεματικός Φάκελος.</w:t>
      </w:r>
      <w:r w:rsidRPr="004D52CA">
        <w:rPr>
          <w:rFonts w:cs="Times New Roman"/>
        </w:rPr>
        <w:t xml:space="preserve">  </w:t>
      </w:r>
      <w:r>
        <w:rPr>
          <w:rFonts w:cs="Times New Roman"/>
        </w:rPr>
        <w:t>Ο χρήστης</w:t>
      </w:r>
      <w:r w:rsidRPr="00EF4FFC">
        <w:rPr>
          <w:rFonts w:cs="Times New Roman"/>
        </w:rPr>
        <w:t xml:space="preserve"> </w:t>
      </w:r>
      <w:r>
        <w:rPr>
          <w:rFonts w:cs="Times New Roman"/>
        </w:rPr>
        <w:t>επιλέγει το κουμπί αναζήτηση ώστε να προβληθεί το παράθυρο με τους διαθέσιμους Θεματικούς φακέλους</w:t>
      </w:r>
      <w:r w:rsidRPr="004D52CA">
        <w:rPr>
          <w:rFonts w:cs="Times New Roman"/>
        </w:rPr>
        <w:t>.</w:t>
      </w:r>
    </w:p>
    <w:p w14:paraId="7F1B17DA" w14:textId="77777777" w:rsidR="00927370" w:rsidRDefault="00927370" w:rsidP="00927370">
      <w:pPr>
        <w:pStyle w:val="ListParagraph"/>
        <w:ind w:left="720"/>
        <w:rPr>
          <w:rFonts w:cs="Times New Roman"/>
        </w:rPr>
      </w:pPr>
      <w:r>
        <w:rPr>
          <w:rFonts w:cs="Times New Roman"/>
        </w:rPr>
        <w:t xml:space="preserve"> </w:t>
      </w:r>
      <w:r w:rsidRPr="00FB2E58">
        <w:rPr>
          <w:rFonts w:cs="Times New Roman"/>
          <w:i/>
          <w:iCs/>
        </w:rPr>
        <w:t>Παραμετρικά</w:t>
      </w:r>
      <w:r w:rsidRPr="00BB6E35">
        <w:rPr>
          <w:rFonts w:cs="Times New Roman"/>
        </w:rPr>
        <w:t xml:space="preserve"> και εφόσον ζητηθεί από το φορέα, δίνεται η δυνατότητα σε προϊστάμενη ΥΜ να  αναζητήσει με κριτήριο τους θεματικούς φακέλους της Υφιστάμενης όταν έχει επιλεγεί το φίλτρο «Υφισταμένων Υπηρεσιών».</w:t>
      </w:r>
    </w:p>
    <w:p w14:paraId="4D6EF790" w14:textId="77777777" w:rsidR="00927370" w:rsidRDefault="00927370" w:rsidP="00927370">
      <w:pPr>
        <w:pStyle w:val="ListParagraph"/>
        <w:ind w:left="720"/>
        <w:rPr>
          <w:rFonts w:cs="Times New Roman"/>
        </w:rPr>
      </w:pPr>
    </w:p>
    <w:p w14:paraId="351C2269" w14:textId="77777777" w:rsidR="00927370" w:rsidRDefault="00927370" w:rsidP="00927370">
      <w:pPr>
        <w:pStyle w:val="ListParagraph"/>
        <w:keepNext/>
        <w:ind w:left="720"/>
        <w:jc w:val="center"/>
      </w:pPr>
      <w:r w:rsidRPr="00925390">
        <w:rPr>
          <w:noProof/>
          <w:lang w:val="en-GB" w:eastAsia="en-GB"/>
        </w:rPr>
        <w:drawing>
          <wp:inline distT="0" distB="0" distL="0" distR="0" wp14:anchorId="0A71C412" wp14:editId="41F6536B">
            <wp:extent cx="1632858" cy="544286"/>
            <wp:effectExtent l="19050" t="19050" r="24765" b="27305"/>
            <wp:docPr id="1069377674" name="Picture 106937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1646012" cy="548671"/>
                    </a:xfrm>
                    <a:prstGeom prst="rect">
                      <a:avLst/>
                    </a:prstGeom>
                    <a:ln>
                      <a:solidFill>
                        <a:srgbClr val="4274B2">
                          <a:lumMod val="20000"/>
                          <a:lumOff val="80000"/>
                        </a:srgbClr>
                      </a:solidFill>
                    </a:ln>
                  </pic:spPr>
                </pic:pic>
              </a:graphicData>
            </a:graphic>
          </wp:inline>
        </w:drawing>
      </w:r>
    </w:p>
    <w:p w14:paraId="1360DA7B" w14:textId="15634734" w:rsidR="00927370" w:rsidRPr="00306851" w:rsidRDefault="00927370" w:rsidP="00927370">
      <w:pPr>
        <w:pStyle w:val="Caption"/>
        <w:jc w:val="center"/>
        <w:rPr>
          <w:rFonts w:cs="Times New Roman"/>
        </w:rPr>
      </w:pPr>
      <w:r>
        <w:rPr>
          <w:rFonts w:cs="Times New Roman"/>
        </w:rPr>
        <w:fldChar w:fldCharType="begin"/>
      </w:r>
      <w:r>
        <w:rPr>
          <w:rFonts w:cs="Times New Roman"/>
        </w:rPr>
        <w:instrText xml:space="preserve"> SEQ Figure \* ARABIC </w:instrText>
      </w:r>
      <w:r>
        <w:rPr>
          <w:rFonts w:cs="Times New Roman"/>
        </w:rPr>
        <w:fldChar w:fldCharType="separate"/>
      </w:r>
      <w:bookmarkStart w:id="3501" w:name="_Toc181988203"/>
      <w:r w:rsidR="008D5624">
        <w:rPr>
          <w:rFonts w:cs="Times New Roman"/>
          <w:noProof/>
        </w:rPr>
        <w:t>360</w:t>
      </w:r>
      <w:r>
        <w:rPr>
          <w:rFonts w:cs="Times New Roman"/>
        </w:rPr>
        <w:fldChar w:fldCharType="end"/>
      </w:r>
      <w:r w:rsidRPr="00FB2E58">
        <w:t xml:space="preserve">. </w:t>
      </w:r>
      <w:r>
        <w:t>ΦΙΛΤΡΟ ΘΕΜΑΤΙΚΟΣ ΦΑΚΕΛΟΣ</w:t>
      </w:r>
      <w:bookmarkEnd w:id="3501"/>
    </w:p>
    <w:p w14:paraId="05AA6D57" w14:textId="77777777" w:rsidR="00927370" w:rsidRDefault="00927370" w:rsidP="00927370">
      <w:pPr>
        <w:keepNext/>
        <w:autoSpaceDE w:val="0"/>
        <w:autoSpaceDN w:val="0"/>
        <w:adjustRightInd w:val="0"/>
        <w:spacing w:after="0" w:line="360" w:lineRule="auto"/>
        <w:jc w:val="center"/>
      </w:pPr>
    </w:p>
    <w:p w14:paraId="76314F1C" w14:textId="2C8F422E" w:rsidR="00927370" w:rsidRDefault="00927370" w:rsidP="004C0AD1">
      <w:pPr>
        <w:pStyle w:val="ListParagraph"/>
        <w:numPr>
          <w:ilvl w:val="0"/>
          <w:numId w:val="38"/>
        </w:numPr>
      </w:pPr>
      <w:r w:rsidRPr="004C0AD1">
        <w:rPr>
          <w:b/>
          <w:bCs/>
        </w:rPr>
        <w:t>Ακριβή Αντίγραφα.</w:t>
      </w:r>
      <w:r w:rsidRPr="004D52CA">
        <w:t xml:space="preserve"> </w:t>
      </w:r>
      <w:r>
        <w:t>Ο χρήστης</w:t>
      </w:r>
      <w:r w:rsidRPr="00EF4FFC">
        <w:t xml:space="preserve"> </w:t>
      </w:r>
      <w:r w:rsidRPr="004D52CA">
        <w:t>επιλέγει αν το ακριβές αντίγραφο είναι υπογεγραμμένο ή όχι.</w:t>
      </w:r>
    </w:p>
    <w:p w14:paraId="5CB4E154" w14:textId="77777777" w:rsidR="00927370" w:rsidRPr="004D52CA" w:rsidRDefault="00927370" w:rsidP="00927370">
      <w:pPr>
        <w:autoSpaceDE w:val="0"/>
        <w:autoSpaceDN w:val="0"/>
        <w:adjustRightInd w:val="0"/>
        <w:spacing w:after="0" w:line="360" w:lineRule="auto"/>
        <w:jc w:val="both"/>
        <w:rPr>
          <w:rFonts w:cs="Times New Roman"/>
        </w:rPr>
      </w:pPr>
    </w:p>
    <w:p w14:paraId="22352C9C" w14:textId="77777777" w:rsidR="00927370" w:rsidRDefault="00927370" w:rsidP="00927370">
      <w:pPr>
        <w:keepNext/>
        <w:autoSpaceDE w:val="0"/>
        <w:autoSpaceDN w:val="0"/>
        <w:adjustRightInd w:val="0"/>
        <w:spacing w:after="0" w:line="360" w:lineRule="auto"/>
        <w:jc w:val="center"/>
      </w:pPr>
      <w:r w:rsidRPr="00313AA2">
        <w:rPr>
          <w:rFonts w:cs="Times New Roman"/>
          <w:noProof/>
          <w:lang w:val="en-GB" w:eastAsia="en-GB"/>
        </w:rPr>
        <w:drawing>
          <wp:inline distT="0" distB="0" distL="0" distR="0" wp14:anchorId="25F89B51" wp14:editId="4EBE4C5D">
            <wp:extent cx="1669312" cy="748698"/>
            <wp:effectExtent l="19050" t="19050" r="26670" b="133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669192" cy="748644"/>
                    </a:xfrm>
                    <a:prstGeom prst="rect">
                      <a:avLst/>
                    </a:prstGeom>
                    <a:noFill/>
                    <a:ln>
                      <a:solidFill>
                        <a:srgbClr val="4274B2">
                          <a:lumMod val="20000"/>
                          <a:lumOff val="80000"/>
                        </a:srgbClr>
                      </a:solidFill>
                    </a:ln>
                  </pic:spPr>
                </pic:pic>
              </a:graphicData>
            </a:graphic>
          </wp:inline>
        </w:drawing>
      </w:r>
    </w:p>
    <w:p w14:paraId="6CFD0F05" w14:textId="72C2BE15" w:rsidR="00927370" w:rsidRDefault="00927370" w:rsidP="00927370">
      <w:pPr>
        <w:pStyle w:val="Caption"/>
        <w:jc w:val="center"/>
      </w:pPr>
      <w:r>
        <w:fldChar w:fldCharType="begin"/>
      </w:r>
      <w:r>
        <w:instrText xml:space="preserve"> SEQ Figure \* ARABIC </w:instrText>
      </w:r>
      <w:r>
        <w:fldChar w:fldCharType="separate"/>
      </w:r>
      <w:bookmarkStart w:id="3502" w:name="_Toc181988204"/>
      <w:r w:rsidR="008D5624">
        <w:rPr>
          <w:noProof/>
        </w:rPr>
        <w:t>361</w:t>
      </w:r>
      <w:r>
        <w:fldChar w:fldCharType="end"/>
      </w:r>
      <w:r>
        <w:t xml:space="preserve">. </w:t>
      </w:r>
      <w:r w:rsidRPr="0019346E">
        <w:t>Φίλτρο Ακριβών Αντιγράφων</w:t>
      </w:r>
      <w:bookmarkEnd w:id="3502"/>
    </w:p>
    <w:p w14:paraId="4336356B" w14:textId="77777777" w:rsidR="00927370" w:rsidRDefault="00927370" w:rsidP="00927370">
      <w:pPr>
        <w:pStyle w:val="Caption"/>
        <w:jc w:val="center"/>
      </w:pPr>
    </w:p>
    <w:p w14:paraId="1F89F3D7" w14:textId="579FD427" w:rsidR="00031DAA" w:rsidRDefault="00927370" w:rsidP="008D5624">
      <w:pPr>
        <w:pStyle w:val="ListParagraph"/>
        <w:numPr>
          <w:ilvl w:val="4"/>
          <w:numId w:val="23"/>
        </w:numPr>
        <w:tabs>
          <w:tab w:val="clear" w:pos="3600"/>
        </w:tabs>
        <w:autoSpaceDE w:val="0"/>
        <w:autoSpaceDN w:val="0"/>
        <w:adjustRightInd w:val="0"/>
        <w:spacing w:after="0" w:line="360" w:lineRule="auto"/>
        <w:ind w:left="1418"/>
        <w:jc w:val="both"/>
        <w:rPr>
          <w:rFonts w:cs="Times New Roman"/>
        </w:rPr>
      </w:pPr>
      <w:r w:rsidRPr="00031DAA">
        <w:rPr>
          <w:rFonts w:cs="Times New Roman"/>
          <w:b/>
        </w:rPr>
        <w:t>Προθεσμία ενέργειας</w:t>
      </w:r>
      <w:bookmarkStart w:id="3503" w:name="_Hlk181815587"/>
      <w:r w:rsidRPr="00031DAA">
        <w:rPr>
          <w:rFonts w:cs="Times New Roman"/>
          <w:b/>
        </w:rPr>
        <w:t>.</w:t>
      </w:r>
      <w:r w:rsidRPr="00031DAA">
        <w:rPr>
          <w:rFonts w:cs="Times New Roman"/>
        </w:rPr>
        <w:t xml:space="preserve"> Ο χρήστης μπορεί να επιλέξει τα έγγραφα για τα οποία έχει οριστεί μια προθεσμία ενέργειας. Μπορεί να επιλέξει κάποιο χρονικό διάστημα</w:t>
      </w:r>
      <w:r w:rsidR="00031DAA" w:rsidRPr="00031DAA">
        <w:rPr>
          <w:rFonts w:cs="Times New Roman"/>
        </w:rPr>
        <w:t xml:space="preserve"> καθώς και μία συγκεκριμένη ημερομηνία</w:t>
      </w:r>
      <w:r w:rsidR="00031DAA">
        <w:rPr>
          <w:rFonts w:cs="Times New Roman"/>
        </w:rPr>
        <w:t>,</w:t>
      </w:r>
      <w:r w:rsidR="00031DAA" w:rsidRPr="00031DAA">
        <w:rPr>
          <w:rFonts w:cs="Times New Roman"/>
        </w:rPr>
        <w:t xml:space="preserve"> η οποία θα ορίσει την ημερομηνία έναρξης για την οποία θα περιοριστούν τα αποτελέσματα με τη χρήστη μίας από τις παραπάνω επιλογές.</w:t>
      </w:r>
    </w:p>
    <w:p w14:paraId="727EFCBF" w14:textId="77777777" w:rsidR="00031DAA" w:rsidRDefault="00031DAA" w:rsidP="00031DAA">
      <w:pPr>
        <w:pStyle w:val="ListParagraph"/>
        <w:autoSpaceDE w:val="0"/>
        <w:autoSpaceDN w:val="0"/>
        <w:adjustRightInd w:val="0"/>
        <w:spacing w:after="0" w:line="360" w:lineRule="auto"/>
        <w:ind w:left="1418"/>
        <w:jc w:val="both"/>
        <w:rPr>
          <w:rFonts w:cs="Times New Roman"/>
        </w:rPr>
      </w:pPr>
    </w:p>
    <w:p w14:paraId="1198692D" w14:textId="20EC2D13" w:rsidR="00927370" w:rsidRPr="00031DAA" w:rsidRDefault="00927370" w:rsidP="008D5624">
      <w:pPr>
        <w:pStyle w:val="ListParagraph"/>
        <w:numPr>
          <w:ilvl w:val="4"/>
          <w:numId w:val="23"/>
        </w:numPr>
        <w:tabs>
          <w:tab w:val="clear" w:pos="3600"/>
        </w:tabs>
        <w:autoSpaceDE w:val="0"/>
        <w:autoSpaceDN w:val="0"/>
        <w:adjustRightInd w:val="0"/>
        <w:spacing w:after="0" w:line="360" w:lineRule="auto"/>
        <w:ind w:left="1418"/>
        <w:jc w:val="both"/>
        <w:rPr>
          <w:rFonts w:cs="Times New Roman"/>
        </w:rPr>
      </w:pPr>
      <w:r w:rsidRPr="00031DAA">
        <w:rPr>
          <w:rFonts w:cs="Times New Roman"/>
        </w:rPr>
        <w:t xml:space="preserve">Λήγουν εντός της εβδομάδας </w:t>
      </w:r>
    </w:p>
    <w:p w14:paraId="1F079314" w14:textId="77777777" w:rsidR="00927370" w:rsidRDefault="00927370" w:rsidP="00525220">
      <w:pPr>
        <w:numPr>
          <w:ilvl w:val="4"/>
          <w:numId w:val="23"/>
        </w:numPr>
        <w:tabs>
          <w:tab w:val="clear" w:pos="3600"/>
        </w:tabs>
        <w:autoSpaceDE w:val="0"/>
        <w:autoSpaceDN w:val="0"/>
        <w:adjustRightInd w:val="0"/>
        <w:spacing w:after="0" w:line="360" w:lineRule="auto"/>
        <w:ind w:left="1418"/>
        <w:jc w:val="both"/>
        <w:rPr>
          <w:rFonts w:cs="Times New Roman"/>
        </w:rPr>
      </w:pPr>
      <w:r>
        <w:rPr>
          <w:rFonts w:cs="Times New Roman"/>
        </w:rPr>
        <w:t>Λ</w:t>
      </w:r>
      <w:r w:rsidRPr="004D52CA">
        <w:rPr>
          <w:rFonts w:cs="Times New Roman"/>
        </w:rPr>
        <w:t>ήγουν εντός του μήνα</w:t>
      </w:r>
    </w:p>
    <w:p w14:paraId="00A234CB" w14:textId="4EC3092C" w:rsidR="00927370" w:rsidRDefault="00927370" w:rsidP="00525220">
      <w:pPr>
        <w:numPr>
          <w:ilvl w:val="4"/>
          <w:numId w:val="23"/>
        </w:numPr>
        <w:tabs>
          <w:tab w:val="clear" w:pos="3600"/>
        </w:tabs>
        <w:autoSpaceDE w:val="0"/>
        <w:autoSpaceDN w:val="0"/>
        <w:adjustRightInd w:val="0"/>
        <w:spacing w:after="0" w:line="360" w:lineRule="auto"/>
        <w:ind w:left="1418"/>
        <w:jc w:val="both"/>
        <w:rPr>
          <w:rFonts w:cs="Times New Roman"/>
        </w:rPr>
      </w:pPr>
      <w:r>
        <w:rPr>
          <w:rFonts w:cs="Times New Roman"/>
        </w:rPr>
        <w:t>Έ</w:t>
      </w:r>
      <w:r w:rsidRPr="004D52CA">
        <w:rPr>
          <w:rFonts w:cs="Times New Roman"/>
        </w:rPr>
        <w:t>χουν προθ</w:t>
      </w:r>
      <w:r>
        <w:rPr>
          <w:rFonts w:cs="Times New Roman"/>
        </w:rPr>
        <w:t xml:space="preserve">εσμία και δεν </w:t>
      </w:r>
      <w:r w:rsidR="0038096A">
        <w:rPr>
          <w:rFonts w:cs="Times New Roman"/>
        </w:rPr>
        <w:t>λήγουν</w:t>
      </w:r>
    </w:p>
    <w:p w14:paraId="69D01102" w14:textId="77777777" w:rsidR="00927370" w:rsidRDefault="00927370" w:rsidP="00525220">
      <w:pPr>
        <w:numPr>
          <w:ilvl w:val="4"/>
          <w:numId w:val="23"/>
        </w:numPr>
        <w:tabs>
          <w:tab w:val="clear" w:pos="3600"/>
        </w:tabs>
        <w:autoSpaceDE w:val="0"/>
        <w:autoSpaceDN w:val="0"/>
        <w:adjustRightInd w:val="0"/>
        <w:spacing w:after="0" w:line="360" w:lineRule="auto"/>
        <w:ind w:left="1418"/>
        <w:jc w:val="both"/>
        <w:rPr>
          <w:rFonts w:cs="Times New Roman"/>
        </w:rPr>
      </w:pPr>
      <w:r>
        <w:rPr>
          <w:rFonts w:cs="Times New Roman"/>
        </w:rPr>
        <w:t>Έ</w:t>
      </w:r>
      <w:r w:rsidRPr="004D52CA">
        <w:rPr>
          <w:rFonts w:cs="Times New Roman"/>
        </w:rPr>
        <w:t xml:space="preserve">χουν λήξει </w:t>
      </w:r>
    </w:p>
    <w:p w14:paraId="4CCC0A7A" w14:textId="2F595B7F" w:rsidR="0038096A" w:rsidRPr="0038096A" w:rsidRDefault="0038096A" w:rsidP="00031DAA">
      <w:pPr>
        <w:autoSpaceDE w:val="0"/>
        <w:autoSpaceDN w:val="0"/>
        <w:adjustRightInd w:val="0"/>
        <w:spacing w:after="0" w:line="360" w:lineRule="auto"/>
        <w:ind w:left="1418"/>
        <w:jc w:val="both"/>
        <w:rPr>
          <w:rFonts w:cs="Times New Roman"/>
        </w:rPr>
      </w:pPr>
      <w:r>
        <w:rPr>
          <w:rFonts w:cs="Times New Roman"/>
        </w:rPr>
        <w:t>Για τις επιλογές «</w:t>
      </w:r>
      <w:r w:rsidRPr="004D52CA">
        <w:rPr>
          <w:rFonts w:cs="Times New Roman"/>
        </w:rPr>
        <w:t>Λήγουν εντός της εβδομάδας</w:t>
      </w:r>
      <w:r>
        <w:rPr>
          <w:rFonts w:cs="Times New Roman"/>
        </w:rPr>
        <w:t>», «Λ</w:t>
      </w:r>
      <w:r w:rsidRPr="004D52CA">
        <w:rPr>
          <w:rFonts w:cs="Times New Roman"/>
        </w:rPr>
        <w:t>ήγουν εντός του μήνα</w:t>
      </w:r>
      <w:r w:rsidRPr="0038096A">
        <w:rPr>
          <w:rFonts w:cs="Times New Roman"/>
        </w:rPr>
        <w:t>»</w:t>
      </w:r>
      <w:r>
        <w:rPr>
          <w:rFonts w:cs="Times New Roman"/>
        </w:rPr>
        <w:t>, Έ</w:t>
      </w:r>
      <w:r w:rsidRPr="004D52CA">
        <w:rPr>
          <w:rFonts w:cs="Times New Roman"/>
        </w:rPr>
        <w:t>χουν λήξει</w:t>
      </w:r>
      <w:r>
        <w:rPr>
          <w:rFonts w:cs="Times New Roman"/>
        </w:rPr>
        <w:t>»</w:t>
      </w:r>
      <w:r w:rsidR="00031DAA">
        <w:rPr>
          <w:rFonts w:cs="Times New Roman"/>
        </w:rPr>
        <w:t xml:space="preserve"> ο χρήστης καλείται να επιλέξει στο πεδίο «από» την ημερομηνία. Αν επιλεγεί ημερομηνία «από» για την επιλογή «Έχουν λήξει» θα επιστραφούν όλα τα έγγραφα που φέρουν ημερομηνία προθεσμίας από την επιλεγμένη και παλαιότερα. Για την περίπτωση που επιλεγεί χρονικό διάστημα προθεσμίας «Έχουν προθεσμία και δεν έχουν λήξει» ο χρήστης καλέιται να επιλέξει ημερομηνία «έως», προκειμένου να προβληθούν όλα τα έγγραφα για τα οποία ορίστηκε ημερομηνία προθεσμίας και αυτή είναι μικρότερη της επιλεγμένης έως και τη δεδομένη ημερομηνία που πραγματοποιείται η αναζήτηση.</w:t>
      </w:r>
    </w:p>
    <w:bookmarkEnd w:id="3503"/>
    <w:p w14:paraId="202840BF" w14:textId="4ABAD312" w:rsidR="0038096A" w:rsidRPr="004D52CA" w:rsidRDefault="0038096A" w:rsidP="0038096A">
      <w:pPr>
        <w:autoSpaceDE w:val="0"/>
        <w:autoSpaceDN w:val="0"/>
        <w:adjustRightInd w:val="0"/>
        <w:spacing w:after="0" w:line="360" w:lineRule="auto"/>
        <w:ind w:left="1058"/>
        <w:jc w:val="both"/>
        <w:rPr>
          <w:rFonts w:cs="Times New Roman"/>
        </w:rPr>
      </w:pPr>
    </w:p>
    <w:p w14:paraId="43AB50F9" w14:textId="791EAB67" w:rsidR="00927370" w:rsidRDefault="008163F9" w:rsidP="00927370">
      <w:pPr>
        <w:keepNext/>
        <w:autoSpaceDE w:val="0"/>
        <w:autoSpaceDN w:val="0"/>
        <w:adjustRightInd w:val="0"/>
        <w:spacing w:after="0" w:line="360" w:lineRule="auto"/>
        <w:jc w:val="center"/>
      </w:pPr>
      <w:r>
        <w:rPr>
          <w:noProof/>
          <w14:ligatures w14:val="standardContextual"/>
        </w:rPr>
        <w:drawing>
          <wp:inline distT="0" distB="0" distL="0" distR="0" wp14:anchorId="28A29165" wp14:editId="7FB096A5">
            <wp:extent cx="1502453" cy="1180968"/>
            <wp:effectExtent l="19050" t="19050" r="21590" b="19685"/>
            <wp:docPr id="1271725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25163" name=""/>
                    <pic:cNvPicPr/>
                  </pic:nvPicPr>
                  <pic:blipFill>
                    <a:blip r:embed="rId375"/>
                    <a:stretch>
                      <a:fillRect/>
                    </a:stretch>
                  </pic:blipFill>
                  <pic:spPr>
                    <a:xfrm>
                      <a:off x="0" y="0"/>
                      <a:ext cx="1512430" cy="1188810"/>
                    </a:xfrm>
                    <a:prstGeom prst="rect">
                      <a:avLst/>
                    </a:prstGeom>
                    <a:solidFill>
                      <a:srgbClr val="596376"/>
                    </a:solidFill>
                    <a:ln>
                      <a:solidFill>
                        <a:schemeClr val="accent1">
                          <a:lumMod val="20000"/>
                          <a:lumOff val="80000"/>
                        </a:schemeClr>
                      </a:solidFill>
                    </a:ln>
                  </pic:spPr>
                </pic:pic>
              </a:graphicData>
            </a:graphic>
          </wp:inline>
        </w:drawing>
      </w:r>
    </w:p>
    <w:p w14:paraId="1E4E4563" w14:textId="3E55C6A0" w:rsidR="00927370" w:rsidRDefault="00927370" w:rsidP="00927370">
      <w:pPr>
        <w:pStyle w:val="Caption"/>
        <w:jc w:val="center"/>
      </w:pPr>
      <w:r>
        <w:fldChar w:fldCharType="begin"/>
      </w:r>
      <w:r>
        <w:instrText xml:space="preserve"> SEQ Figure \* ARABIC </w:instrText>
      </w:r>
      <w:r>
        <w:fldChar w:fldCharType="separate"/>
      </w:r>
      <w:bookmarkStart w:id="3504" w:name="_Toc181988205"/>
      <w:r w:rsidR="008D5624">
        <w:rPr>
          <w:noProof/>
        </w:rPr>
        <w:t>362</w:t>
      </w:r>
      <w:r>
        <w:fldChar w:fldCharType="end"/>
      </w:r>
      <w:r>
        <w:t xml:space="preserve">. </w:t>
      </w:r>
      <w:r w:rsidRPr="004514C2">
        <w:t>Φίλτρο Προθεσμίας Ενέργειας</w:t>
      </w:r>
      <w:bookmarkEnd w:id="3504"/>
    </w:p>
    <w:p w14:paraId="37FF0EA4" w14:textId="77777777" w:rsidR="008163F9" w:rsidRDefault="008163F9" w:rsidP="008163F9">
      <w:pPr>
        <w:keepNext/>
        <w:jc w:val="center"/>
      </w:pPr>
      <w:r>
        <w:rPr>
          <w:noProof/>
          <w14:ligatures w14:val="standardContextual"/>
        </w:rPr>
        <w:drawing>
          <wp:inline distT="0" distB="0" distL="0" distR="0" wp14:anchorId="1A25BF33" wp14:editId="3524CCE9">
            <wp:extent cx="1374949" cy="946785"/>
            <wp:effectExtent l="0" t="0" r="0" b="5715"/>
            <wp:docPr id="1131123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23094" name=""/>
                    <pic:cNvPicPr/>
                  </pic:nvPicPr>
                  <pic:blipFill>
                    <a:blip r:embed="rId376"/>
                    <a:stretch>
                      <a:fillRect/>
                    </a:stretch>
                  </pic:blipFill>
                  <pic:spPr>
                    <a:xfrm>
                      <a:off x="0" y="0"/>
                      <a:ext cx="1378417" cy="949173"/>
                    </a:xfrm>
                    <a:prstGeom prst="rect">
                      <a:avLst/>
                    </a:prstGeom>
                  </pic:spPr>
                </pic:pic>
              </a:graphicData>
            </a:graphic>
          </wp:inline>
        </w:drawing>
      </w:r>
    </w:p>
    <w:p w14:paraId="085018BC" w14:textId="2CB45FC0" w:rsidR="008163F9" w:rsidRPr="008163F9" w:rsidRDefault="008163F9" w:rsidP="008163F9">
      <w:pPr>
        <w:pStyle w:val="Caption"/>
        <w:jc w:val="center"/>
      </w:pPr>
      <w:r>
        <w:fldChar w:fldCharType="begin"/>
      </w:r>
      <w:r>
        <w:instrText xml:space="preserve"> SEQ Figure \* ARABIC </w:instrText>
      </w:r>
      <w:r>
        <w:fldChar w:fldCharType="separate"/>
      </w:r>
      <w:bookmarkStart w:id="3505" w:name="_Toc181988206"/>
      <w:r w:rsidR="008D5624">
        <w:rPr>
          <w:noProof/>
        </w:rPr>
        <w:t>363</w:t>
      </w:r>
      <w:r>
        <w:fldChar w:fldCharType="end"/>
      </w:r>
      <w:r>
        <w:t>Χρονικό Διάστημα</w:t>
      </w:r>
      <w:bookmarkEnd w:id="3505"/>
    </w:p>
    <w:p w14:paraId="3BC8B424" w14:textId="77777777" w:rsidR="00927370" w:rsidRDefault="00927370" w:rsidP="00927370">
      <w:pPr>
        <w:pStyle w:val="Caption"/>
      </w:pPr>
    </w:p>
    <w:p w14:paraId="1DB3A65E" w14:textId="77777777" w:rsidR="00927370" w:rsidRPr="004D52CA" w:rsidRDefault="00927370" w:rsidP="00525220">
      <w:pPr>
        <w:pStyle w:val="ListParagraph"/>
        <w:numPr>
          <w:ilvl w:val="0"/>
          <w:numId w:val="38"/>
        </w:numPr>
        <w:rPr>
          <w:rFonts w:cs="Times New Roman"/>
        </w:rPr>
      </w:pPr>
      <w:r w:rsidRPr="004D52CA">
        <w:rPr>
          <w:rFonts w:cs="Times New Roman"/>
          <w:b/>
        </w:rPr>
        <w:t>Σημαντικά.</w:t>
      </w:r>
      <w:r w:rsidRPr="004D52CA">
        <w:rPr>
          <w:rFonts w:cs="Times New Roman"/>
        </w:rPr>
        <w:t xml:space="preserve"> </w:t>
      </w:r>
      <w:r>
        <w:rPr>
          <w:rFonts w:cs="Times New Roman"/>
        </w:rPr>
        <w:t>Ο χρήστης</w:t>
      </w:r>
      <w:r w:rsidRPr="004D52CA">
        <w:rPr>
          <w:rFonts w:cs="Times New Roman"/>
        </w:rPr>
        <w:t xml:space="preserve"> μπορεί να επιλέξει τα έγγραφα εκείνα τα οποία έχουν σημανθεί ως σημαντικά.</w:t>
      </w:r>
    </w:p>
    <w:p w14:paraId="10021D19" w14:textId="77777777" w:rsidR="00927370" w:rsidRDefault="00927370" w:rsidP="00927370">
      <w:pPr>
        <w:keepNext/>
        <w:autoSpaceDE w:val="0"/>
        <w:autoSpaceDN w:val="0"/>
        <w:adjustRightInd w:val="0"/>
        <w:spacing w:after="0" w:line="360" w:lineRule="auto"/>
        <w:jc w:val="center"/>
      </w:pPr>
      <w:r w:rsidRPr="00313AA2">
        <w:rPr>
          <w:rFonts w:cs="Times New Roman"/>
          <w:noProof/>
          <w:lang w:val="en-GB" w:eastAsia="en-GB"/>
        </w:rPr>
        <w:drawing>
          <wp:inline distT="0" distB="0" distL="0" distR="0" wp14:anchorId="52342366" wp14:editId="65C91880">
            <wp:extent cx="1531088" cy="830136"/>
            <wp:effectExtent l="19050" t="19050" r="12065" b="273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31279" cy="830239"/>
                    </a:xfrm>
                    <a:prstGeom prst="rect">
                      <a:avLst/>
                    </a:prstGeom>
                    <a:noFill/>
                    <a:ln>
                      <a:solidFill>
                        <a:srgbClr val="4274B2">
                          <a:lumMod val="20000"/>
                          <a:lumOff val="80000"/>
                        </a:srgbClr>
                      </a:solidFill>
                    </a:ln>
                  </pic:spPr>
                </pic:pic>
              </a:graphicData>
            </a:graphic>
          </wp:inline>
        </w:drawing>
      </w:r>
    </w:p>
    <w:p w14:paraId="3C22FD5B" w14:textId="3B206E3F" w:rsidR="00927370" w:rsidRDefault="00927370" w:rsidP="00927370">
      <w:pPr>
        <w:pStyle w:val="Caption"/>
        <w:jc w:val="center"/>
      </w:pPr>
      <w:r>
        <w:fldChar w:fldCharType="begin"/>
      </w:r>
      <w:r>
        <w:instrText xml:space="preserve"> SEQ Figure \* ARABIC </w:instrText>
      </w:r>
      <w:r>
        <w:fldChar w:fldCharType="separate"/>
      </w:r>
      <w:bookmarkStart w:id="3506" w:name="_Toc181988207"/>
      <w:r w:rsidR="008D5624">
        <w:rPr>
          <w:noProof/>
        </w:rPr>
        <w:t>364</w:t>
      </w:r>
      <w:r>
        <w:fldChar w:fldCharType="end"/>
      </w:r>
      <w:r>
        <w:t xml:space="preserve">. </w:t>
      </w:r>
      <w:r w:rsidRPr="00D371B8">
        <w:t>Φίλτρο Σημαντικά</w:t>
      </w:r>
      <w:bookmarkEnd w:id="3506"/>
    </w:p>
    <w:p w14:paraId="255E6B85" w14:textId="77777777" w:rsidR="00927370" w:rsidRDefault="00927370" w:rsidP="00927370">
      <w:pPr>
        <w:pStyle w:val="Caption"/>
        <w:jc w:val="center"/>
      </w:pPr>
    </w:p>
    <w:p w14:paraId="324F9087" w14:textId="77777777" w:rsidR="00927370" w:rsidRPr="004D52CA" w:rsidRDefault="00927370" w:rsidP="00525220">
      <w:pPr>
        <w:pStyle w:val="ListParagraph"/>
        <w:numPr>
          <w:ilvl w:val="0"/>
          <w:numId w:val="38"/>
        </w:numPr>
        <w:autoSpaceDE w:val="0"/>
        <w:autoSpaceDN w:val="0"/>
        <w:adjustRightInd w:val="0"/>
        <w:spacing w:after="0" w:line="360" w:lineRule="auto"/>
        <w:jc w:val="both"/>
        <w:rPr>
          <w:b/>
        </w:rPr>
      </w:pPr>
      <w:r w:rsidRPr="004D52CA">
        <w:rPr>
          <w:b/>
        </w:rPr>
        <w:t>Αναγνωσμένα.</w:t>
      </w:r>
      <w:r w:rsidRPr="004D52CA">
        <w:t xml:space="preserve"> Ο χρήστης επιλέγει να προβάλει τα έγγραφα που έχουν αναγνωστεί ή όχι.</w:t>
      </w:r>
    </w:p>
    <w:p w14:paraId="31686243" w14:textId="77777777" w:rsidR="00927370" w:rsidRDefault="00927370" w:rsidP="00927370">
      <w:pPr>
        <w:keepNext/>
        <w:autoSpaceDE w:val="0"/>
        <w:autoSpaceDN w:val="0"/>
        <w:adjustRightInd w:val="0"/>
        <w:spacing w:after="0" w:line="360" w:lineRule="auto"/>
        <w:jc w:val="center"/>
      </w:pPr>
      <w:r w:rsidRPr="00467044">
        <w:rPr>
          <w:b/>
          <w:noProof/>
          <w:lang w:val="en-GB" w:eastAsia="en-GB"/>
        </w:rPr>
        <w:drawing>
          <wp:inline distT="0" distB="0" distL="0" distR="0" wp14:anchorId="467680A8" wp14:editId="0109F576">
            <wp:extent cx="1522639" cy="827659"/>
            <wp:effectExtent l="19050" t="19050" r="20955" b="1079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1525539" cy="829235"/>
                    </a:xfrm>
                    <a:prstGeom prst="rect">
                      <a:avLst/>
                    </a:prstGeom>
                    <a:ln>
                      <a:solidFill>
                        <a:srgbClr val="4274B2">
                          <a:lumMod val="20000"/>
                          <a:lumOff val="80000"/>
                        </a:srgbClr>
                      </a:solidFill>
                    </a:ln>
                  </pic:spPr>
                </pic:pic>
              </a:graphicData>
            </a:graphic>
          </wp:inline>
        </w:drawing>
      </w:r>
    </w:p>
    <w:p w14:paraId="0C8E684E" w14:textId="5AABBAF0" w:rsidR="00927370" w:rsidRDefault="00927370" w:rsidP="00927370">
      <w:pPr>
        <w:pStyle w:val="Caption"/>
        <w:jc w:val="center"/>
      </w:pPr>
      <w:r>
        <w:fldChar w:fldCharType="begin"/>
      </w:r>
      <w:r>
        <w:instrText xml:space="preserve"> SEQ Figure \* ARABIC </w:instrText>
      </w:r>
      <w:r>
        <w:fldChar w:fldCharType="separate"/>
      </w:r>
      <w:bookmarkStart w:id="3507" w:name="_Toc181988208"/>
      <w:r w:rsidR="008D5624">
        <w:rPr>
          <w:noProof/>
        </w:rPr>
        <w:t>365</w:t>
      </w:r>
      <w:r>
        <w:fldChar w:fldCharType="end"/>
      </w:r>
      <w:r>
        <w:t xml:space="preserve">. </w:t>
      </w:r>
      <w:r w:rsidRPr="0002015A">
        <w:t>Φίλτρο Αναγνωσμένα</w:t>
      </w:r>
      <w:bookmarkEnd w:id="3507"/>
    </w:p>
    <w:p w14:paraId="4E442225" w14:textId="77777777" w:rsidR="00927370" w:rsidRDefault="00927370" w:rsidP="00927370">
      <w:pPr>
        <w:pStyle w:val="Caption"/>
        <w:jc w:val="center"/>
      </w:pPr>
    </w:p>
    <w:p w14:paraId="26DECCEB"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b/>
        </w:rPr>
        <w:t>Ενδιαφερόμενος</w:t>
      </w:r>
      <w:r w:rsidRPr="004D52CA">
        <w:rPr>
          <w:rFonts w:cs="Times New Roman"/>
        </w:rPr>
        <w:t>. Ο χρήστης έχει τη δυνατότητα να αναζητήσει έγραφα πληκτρολογόντας τον «Ενδιαφερόμενο», εφόσον έχει συμπληρωθεί στην καρτέλα βασικά κατά την καταχώρηση ή την επεξεργασία των εγγράφων.</w:t>
      </w:r>
    </w:p>
    <w:p w14:paraId="4C68274A" w14:textId="77777777" w:rsidR="00927370" w:rsidRDefault="00927370" w:rsidP="00927370">
      <w:pPr>
        <w:keepNext/>
        <w:autoSpaceDE w:val="0"/>
        <w:autoSpaceDN w:val="0"/>
        <w:adjustRightInd w:val="0"/>
        <w:spacing w:after="0" w:line="360" w:lineRule="auto"/>
        <w:jc w:val="center"/>
      </w:pPr>
      <w:r w:rsidRPr="00467044">
        <w:rPr>
          <w:rFonts w:cs="Times New Roman"/>
          <w:noProof/>
          <w:lang w:val="en-GB" w:eastAsia="en-GB"/>
        </w:rPr>
        <w:drawing>
          <wp:inline distT="0" distB="0" distL="0" distR="0" wp14:anchorId="6E1C1748" wp14:editId="6E47EE4B">
            <wp:extent cx="1696527" cy="695053"/>
            <wp:effectExtent l="19050" t="19050" r="18415" b="1016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1722414" cy="705659"/>
                    </a:xfrm>
                    <a:prstGeom prst="rect">
                      <a:avLst/>
                    </a:prstGeom>
                    <a:ln>
                      <a:solidFill>
                        <a:srgbClr val="4274B2">
                          <a:lumMod val="20000"/>
                          <a:lumOff val="80000"/>
                        </a:srgbClr>
                      </a:solidFill>
                    </a:ln>
                  </pic:spPr>
                </pic:pic>
              </a:graphicData>
            </a:graphic>
          </wp:inline>
        </w:drawing>
      </w:r>
    </w:p>
    <w:p w14:paraId="52B82C81" w14:textId="6C5F49B4" w:rsidR="00927370" w:rsidRDefault="00927370" w:rsidP="00927370">
      <w:pPr>
        <w:pStyle w:val="Caption"/>
        <w:jc w:val="center"/>
      </w:pPr>
      <w:r>
        <w:fldChar w:fldCharType="begin"/>
      </w:r>
      <w:r>
        <w:instrText xml:space="preserve"> SEQ Figure \* ARABIC </w:instrText>
      </w:r>
      <w:r>
        <w:fldChar w:fldCharType="separate"/>
      </w:r>
      <w:bookmarkStart w:id="3508" w:name="_Toc181988209"/>
      <w:r w:rsidR="008D5624">
        <w:rPr>
          <w:noProof/>
        </w:rPr>
        <w:t>366</w:t>
      </w:r>
      <w:r>
        <w:fldChar w:fldCharType="end"/>
      </w:r>
      <w:r>
        <w:t xml:space="preserve">. </w:t>
      </w:r>
      <w:r w:rsidRPr="00E27EDC">
        <w:t>Φίλτρο Ενδιαφερόμενος</w:t>
      </w:r>
      <w:bookmarkEnd w:id="3508"/>
    </w:p>
    <w:p w14:paraId="7E903CE8" w14:textId="77777777" w:rsidR="00927370" w:rsidRDefault="00927370" w:rsidP="00927370">
      <w:pPr>
        <w:pStyle w:val="Caption"/>
        <w:jc w:val="center"/>
      </w:pPr>
    </w:p>
    <w:p w14:paraId="7E7D8DA2" w14:textId="77777777" w:rsidR="00927370" w:rsidRPr="004D52CA" w:rsidRDefault="00927370" w:rsidP="00525220">
      <w:pPr>
        <w:pStyle w:val="ListParagraph"/>
        <w:numPr>
          <w:ilvl w:val="0"/>
          <w:numId w:val="38"/>
        </w:numPr>
        <w:autoSpaceDE w:val="0"/>
        <w:autoSpaceDN w:val="0"/>
        <w:adjustRightInd w:val="0"/>
        <w:spacing w:after="0" w:line="360" w:lineRule="auto"/>
        <w:jc w:val="both"/>
        <w:rPr>
          <w:rFonts w:cs="Times New Roman"/>
        </w:rPr>
      </w:pPr>
      <w:r w:rsidRPr="004D52CA">
        <w:rPr>
          <w:rFonts w:cs="Times New Roman"/>
          <w:b/>
        </w:rPr>
        <w:t>Βιβλία Πρωτοκόλλησης</w:t>
      </w:r>
      <w:r w:rsidRPr="004D52CA">
        <w:rPr>
          <w:rFonts w:cs="Times New Roman"/>
        </w:rPr>
        <w:t>. Ο χρήστης έχει τη δυνατότητα να αναζητήσει έγγραφα ανάλογα με το βιβλίο πρωτοκόλλησης που έχει επιλεγεί και έχει δημιουργηθεί για τις ανάγκες του φορέα.</w:t>
      </w:r>
    </w:p>
    <w:p w14:paraId="31AF7BB6" w14:textId="77777777" w:rsidR="00927370" w:rsidRDefault="00927370" w:rsidP="00927370">
      <w:pPr>
        <w:keepNext/>
        <w:autoSpaceDE w:val="0"/>
        <w:autoSpaceDN w:val="0"/>
        <w:adjustRightInd w:val="0"/>
        <w:spacing w:after="0" w:line="360" w:lineRule="auto"/>
        <w:jc w:val="center"/>
      </w:pPr>
      <w:r w:rsidRPr="00467044">
        <w:rPr>
          <w:rFonts w:cs="Times New Roman"/>
          <w:noProof/>
          <w:lang w:val="en-GB" w:eastAsia="en-GB"/>
        </w:rPr>
        <w:drawing>
          <wp:inline distT="0" distB="0" distL="0" distR="0" wp14:anchorId="540C1472" wp14:editId="4D69A8B3">
            <wp:extent cx="1632856" cy="898071"/>
            <wp:effectExtent l="19050" t="19050" r="24765" b="1651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1634365" cy="898901"/>
                    </a:xfrm>
                    <a:prstGeom prst="rect">
                      <a:avLst/>
                    </a:prstGeom>
                    <a:ln>
                      <a:solidFill>
                        <a:srgbClr val="4274B2">
                          <a:lumMod val="20000"/>
                          <a:lumOff val="80000"/>
                        </a:srgbClr>
                      </a:solidFill>
                    </a:ln>
                  </pic:spPr>
                </pic:pic>
              </a:graphicData>
            </a:graphic>
          </wp:inline>
        </w:drawing>
      </w:r>
    </w:p>
    <w:p w14:paraId="3429B256" w14:textId="38251884" w:rsidR="00927370" w:rsidRDefault="00927370" w:rsidP="00927370">
      <w:pPr>
        <w:pStyle w:val="Caption"/>
        <w:jc w:val="center"/>
      </w:pPr>
      <w:r>
        <w:fldChar w:fldCharType="begin"/>
      </w:r>
      <w:r>
        <w:instrText xml:space="preserve"> SEQ Figure \* ARABIC </w:instrText>
      </w:r>
      <w:r>
        <w:fldChar w:fldCharType="separate"/>
      </w:r>
      <w:bookmarkStart w:id="3509" w:name="_Toc181988210"/>
      <w:r w:rsidR="008D5624">
        <w:rPr>
          <w:noProof/>
        </w:rPr>
        <w:t>367</w:t>
      </w:r>
      <w:r>
        <w:fldChar w:fldCharType="end"/>
      </w:r>
      <w:r>
        <w:t xml:space="preserve">. </w:t>
      </w:r>
      <w:r w:rsidRPr="000C3ABD">
        <w:t>ΦΙΛΤΡΟ ΠΡΩΤΟΚΟΛΛΗΣΗΣ</w:t>
      </w:r>
      <w:bookmarkEnd w:id="3509"/>
    </w:p>
    <w:p w14:paraId="3EAB5014" w14:textId="77777777" w:rsidR="00927370" w:rsidRPr="004D52CA" w:rsidRDefault="00927370" w:rsidP="00927370">
      <w:pPr>
        <w:autoSpaceDE w:val="0"/>
        <w:autoSpaceDN w:val="0"/>
        <w:adjustRightInd w:val="0"/>
        <w:spacing w:after="0" w:line="360" w:lineRule="auto"/>
        <w:jc w:val="center"/>
        <w:rPr>
          <w:rFonts w:cs="Times New Roman"/>
        </w:rPr>
      </w:pPr>
    </w:p>
    <w:p w14:paraId="4D2BEA01" w14:textId="77777777" w:rsidR="00927370" w:rsidRPr="006E3FB1" w:rsidRDefault="00927370" w:rsidP="00927370">
      <w:pPr>
        <w:jc w:val="both"/>
        <w:rPr>
          <w:rFonts w:cs="Times New Roman"/>
        </w:rPr>
      </w:pPr>
      <w:r w:rsidRPr="004D52CA">
        <w:rPr>
          <w:rFonts w:cs="Times New Roman"/>
        </w:rPr>
        <w:t>Αφού καθορίσει τιμές για τα φίλτρα που επιθυμεί, πατώντας το κουμπί «Εφαρμογή», εφαρμόζει τις επιλογές του στη λίστα των εγγράφων και περιορίζει τον αριθμό των εγγράφων που εμφανίζονται σε αυτήν. Για να αναιρέσει τις επιλογές των φίλτρων, επιλέγει «Καθαρισμός» και στη συνέχεια «Εφαρμογή».</w:t>
      </w:r>
    </w:p>
    <w:p w14:paraId="28BD00EE" w14:textId="77777777" w:rsidR="00927370" w:rsidRPr="004970AB" w:rsidRDefault="00927370" w:rsidP="00927370">
      <w:pPr>
        <w:jc w:val="both"/>
        <w:rPr>
          <w:rFonts w:cs="Times New Roman"/>
        </w:rPr>
      </w:pPr>
      <w:r w:rsidRPr="006E3FB1">
        <w:rPr>
          <w:rFonts w:cs="Times New Roman"/>
        </w:rPr>
        <w:t xml:space="preserve">Τα ακόλουθα φίλτρα </w:t>
      </w:r>
      <w:r>
        <w:rPr>
          <w:rFonts w:cs="Times New Roman"/>
        </w:rPr>
        <w:t>μπορούν να χρησιμοποιηθούν σε συνδυασμό με τα παραπάνω φίλτρα και τις ομάδες εγγράφων έτσι ώστε να επιτυγχάνεται ακόμη καλύτερο αποτέλεσμα της αναζήτησης του χρήστη. Οι κατηγορίες είναι οι εξής:</w:t>
      </w:r>
    </w:p>
    <w:p w14:paraId="75D978C2" w14:textId="77777777" w:rsidR="00927370" w:rsidRPr="004D52CA" w:rsidRDefault="00927370" w:rsidP="00525220">
      <w:pPr>
        <w:pStyle w:val="ListParagraph"/>
        <w:numPr>
          <w:ilvl w:val="0"/>
          <w:numId w:val="24"/>
        </w:numPr>
        <w:jc w:val="both"/>
        <w:rPr>
          <w:rFonts w:cs="Times New Roman"/>
          <w:b/>
        </w:rPr>
      </w:pPr>
      <w:r w:rsidRPr="004D52CA">
        <w:rPr>
          <w:rFonts w:cs="Times New Roman"/>
          <w:b/>
        </w:rPr>
        <w:t>Εμπλεκόμενοι Χρήστες</w:t>
      </w:r>
    </w:p>
    <w:p w14:paraId="32FAA390" w14:textId="77777777" w:rsidR="00927370" w:rsidRPr="004D52CA" w:rsidRDefault="00927370" w:rsidP="00525220">
      <w:pPr>
        <w:pStyle w:val="ListParagraph"/>
        <w:numPr>
          <w:ilvl w:val="0"/>
          <w:numId w:val="24"/>
        </w:numPr>
        <w:jc w:val="both"/>
        <w:rPr>
          <w:rFonts w:cs="Times New Roman"/>
          <w:b/>
        </w:rPr>
      </w:pPr>
      <w:r w:rsidRPr="004D52CA">
        <w:rPr>
          <w:rFonts w:cs="Times New Roman"/>
          <w:b/>
        </w:rPr>
        <w:t>Εμπλεκόμενες ΥΜ</w:t>
      </w:r>
    </w:p>
    <w:p w14:paraId="5461932B" w14:textId="77777777" w:rsidR="00927370" w:rsidRPr="004D52CA" w:rsidRDefault="00927370" w:rsidP="00525220">
      <w:pPr>
        <w:pStyle w:val="ListParagraph"/>
        <w:numPr>
          <w:ilvl w:val="0"/>
          <w:numId w:val="24"/>
        </w:numPr>
        <w:jc w:val="both"/>
        <w:rPr>
          <w:rFonts w:cs="Times New Roman"/>
          <w:b/>
        </w:rPr>
      </w:pPr>
      <w:r w:rsidRPr="004D52CA">
        <w:rPr>
          <w:rFonts w:cs="Times New Roman"/>
          <w:b/>
        </w:rPr>
        <w:t>Λοιπά Φίλτρα</w:t>
      </w:r>
    </w:p>
    <w:p w14:paraId="3E57B9E1" w14:textId="77777777" w:rsidR="00927370" w:rsidRDefault="00927370" w:rsidP="00525220">
      <w:pPr>
        <w:pStyle w:val="ListParagraph"/>
        <w:numPr>
          <w:ilvl w:val="0"/>
          <w:numId w:val="24"/>
        </w:numPr>
        <w:jc w:val="both"/>
        <w:rPr>
          <w:rFonts w:cs="Times New Roman"/>
          <w:b/>
        </w:rPr>
      </w:pPr>
      <w:r w:rsidRPr="004D52CA">
        <w:rPr>
          <w:rFonts w:cs="Times New Roman"/>
          <w:b/>
        </w:rPr>
        <w:t>Υποθέσεις</w:t>
      </w:r>
    </w:p>
    <w:p w14:paraId="4682BDBC" w14:textId="77777777" w:rsidR="00927370" w:rsidRPr="004D52CA" w:rsidRDefault="00927370" w:rsidP="00927370">
      <w:pPr>
        <w:pStyle w:val="ListParagraph"/>
        <w:ind w:left="720"/>
        <w:jc w:val="both"/>
        <w:rPr>
          <w:rFonts w:cs="Times New Roman"/>
          <w:b/>
        </w:rPr>
      </w:pPr>
    </w:p>
    <w:p w14:paraId="20B5BCB3" w14:textId="77777777" w:rsidR="00927370" w:rsidRDefault="00927370" w:rsidP="00927370">
      <w:pPr>
        <w:pStyle w:val="ListParagraph"/>
        <w:keepNext/>
        <w:jc w:val="center"/>
      </w:pPr>
      <w:r w:rsidRPr="004D52CA">
        <w:rPr>
          <w:rFonts w:cs="Times New Roman"/>
          <w:noProof/>
          <w:lang w:val="en-GB" w:eastAsia="en-GB"/>
        </w:rPr>
        <w:drawing>
          <wp:inline distT="0" distB="0" distL="0" distR="0" wp14:anchorId="3AF23350" wp14:editId="7CB21F1A">
            <wp:extent cx="1646036" cy="1212112"/>
            <wp:effectExtent l="19050" t="19050" r="11430" b="266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46247" cy="1212268"/>
                    </a:xfrm>
                    <a:prstGeom prst="rect">
                      <a:avLst/>
                    </a:prstGeom>
                    <a:noFill/>
                    <a:ln>
                      <a:solidFill>
                        <a:srgbClr val="4274B2">
                          <a:lumMod val="20000"/>
                          <a:lumOff val="80000"/>
                        </a:srgbClr>
                      </a:solidFill>
                    </a:ln>
                  </pic:spPr>
                </pic:pic>
              </a:graphicData>
            </a:graphic>
          </wp:inline>
        </w:drawing>
      </w:r>
    </w:p>
    <w:p w14:paraId="7714EBFA" w14:textId="6D9B5276" w:rsidR="00927370" w:rsidRDefault="00927370" w:rsidP="00927370">
      <w:pPr>
        <w:pStyle w:val="Caption"/>
        <w:jc w:val="center"/>
      </w:pPr>
      <w:r>
        <w:fldChar w:fldCharType="begin"/>
      </w:r>
      <w:r>
        <w:instrText xml:space="preserve"> SEQ Figure \* ARABIC </w:instrText>
      </w:r>
      <w:r>
        <w:fldChar w:fldCharType="separate"/>
      </w:r>
      <w:bookmarkStart w:id="3510" w:name="_Toc181988211"/>
      <w:r w:rsidR="008D5624">
        <w:rPr>
          <w:noProof/>
        </w:rPr>
        <w:t>368</w:t>
      </w:r>
      <w:r>
        <w:fldChar w:fldCharType="end"/>
      </w:r>
      <w:r>
        <w:t xml:space="preserve">. </w:t>
      </w:r>
      <w:r w:rsidRPr="002A4BAC">
        <w:t>Επιπλέον κατηγορίες Φίλτρων</w:t>
      </w:r>
      <w:bookmarkEnd w:id="3510"/>
    </w:p>
    <w:p w14:paraId="78ADC490" w14:textId="77777777" w:rsidR="00927370" w:rsidRDefault="00927370" w:rsidP="00927370">
      <w:pPr>
        <w:pStyle w:val="Caption"/>
        <w:jc w:val="center"/>
      </w:pPr>
    </w:p>
    <w:p w14:paraId="3D5AB423" w14:textId="77777777" w:rsidR="00927370" w:rsidRPr="004D52CA" w:rsidRDefault="00927370" w:rsidP="00927370">
      <w:pPr>
        <w:autoSpaceDE w:val="0"/>
        <w:autoSpaceDN w:val="0"/>
        <w:adjustRightInd w:val="0"/>
        <w:spacing w:after="0" w:line="480" w:lineRule="auto"/>
        <w:rPr>
          <w:rFonts w:cs="Times New Roman"/>
          <w:b/>
          <w:sz w:val="22"/>
          <w:szCs w:val="22"/>
        </w:rPr>
      </w:pPr>
      <w:r w:rsidRPr="004D52CA">
        <w:rPr>
          <w:rFonts w:cs="Times New Roman"/>
          <w:b/>
          <w:sz w:val="22"/>
          <w:szCs w:val="22"/>
        </w:rPr>
        <w:t>Εμπλεκόμενοι Χρήστες</w:t>
      </w:r>
    </w:p>
    <w:p w14:paraId="5BBD64E0" w14:textId="1B4557F2" w:rsidR="00927370" w:rsidRDefault="001265E8" w:rsidP="00927370">
      <w:pPr>
        <w:autoSpaceDE w:val="0"/>
        <w:autoSpaceDN w:val="0"/>
        <w:adjustRightInd w:val="0"/>
        <w:spacing w:after="0" w:line="360" w:lineRule="auto"/>
        <w:rPr>
          <w:rFonts w:cs="Times New Roman"/>
        </w:rPr>
      </w:pPr>
      <w:r w:rsidRPr="009A01C6">
        <w:rPr>
          <w:rFonts w:cs="Times New Roman"/>
          <w:noProof/>
          <w:lang w:val="en-GB" w:eastAsia="en-GB"/>
        </w:rPr>
        <w:drawing>
          <wp:anchor distT="0" distB="0" distL="114300" distR="114300" simplePos="0" relativeHeight="251737088" behindDoc="0" locked="0" layoutInCell="1" allowOverlap="1" wp14:anchorId="45071867" wp14:editId="1F4DAEE1">
            <wp:simplePos x="0" y="0"/>
            <wp:positionH relativeFrom="column">
              <wp:posOffset>3526790</wp:posOffset>
            </wp:positionH>
            <wp:positionV relativeFrom="paragraph">
              <wp:posOffset>955040</wp:posOffset>
            </wp:positionV>
            <wp:extent cx="1340485" cy="1807210"/>
            <wp:effectExtent l="19050" t="19050" r="12065" b="21590"/>
            <wp:wrapSquare wrapText="bothSides"/>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340485" cy="1807210"/>
                    </a:xfrm>
                    <a:prstGeom prst="rect">
                      <a:avLst/>
                    </a:prstGeom>
                    <a:noFill/>
                    <a:ln>
                      <a:solidFill>
                        <a:srgbClr val="4274B2">
                          <a:lumMod val="20000"/>
                          <a:lumOff val="80000"/>
                        </a:srgbClr>
                      </a:solidFill>
                    </a:ln>
                  </pic:spPr>
                </pic:pic>
              </a:graphicData>
            </a:graphic>
          </wp:anchor>
        </w:drawing>
      </w:r>
      <w:r w:rsidR="00927370">
        <w:rPr>
          <w:noProof/>
        </w:rPr>
        <mc:AlternateContent>
          <mc:Choice Requires="wps">
            <w:drawing>
              <wp:anchor distT="0" distB="0" distL="114300" distR="114300" simplePos="0" relativeHeight="251770880" behindDoc="0" locked="0" layoutInCell="1" allowOverlap="1" wp14:anchorId="4C55CE11" wp14:editId="3B140765">
                <wp:simplePos x="0" y="0"/>
                <wp:positionH relativeFrom="column">
                  <wp:posOffset>3481070</wp:posOffset>
                </wp:positionH>
                <wp:positionV relativeFrom="paragraph">
                  <wp:posOffset>2994660</wp:posOffset>
                </wp:positionV>
                <wp:extent cx="1340485" cy="258445"/>
                <wp:effectExtent l="0" t="0" r="0" b="8255"/>
                <wp:wrapSquare wrapText="bothSides"/>
                <wp:docPr id="36120316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0485" cy="258445"/>
                        </a:xfrm>
                        <a:prstGeom prst="rect">
                          <a:avLst/>
                        </a:prstGeom>
                        <a:solidFill>
                          <a:prstClr val="white"/>
                        </a:solidFill>
                        <a:ln>
                          <a:noFill/>
                        </a:ln>
                      </wps:spPr>
                      <wps:txbx>
                        <w:txbxContent>
                          <w:p w14:paraId="443E1D8E" w14:textId="77777777" w:rsidR="00927370" w:rsidRPr="00032191" w:rsidRDefault="00927370" w:rsidP="00927370">
                            <w:pPr>
                              <w:pStyle w:val="Caption"/>
                              <w:rPr>
                                <w:rFonts w:cs="Times New Roman"/>
                                <w:noProof/>
                                <w:color w:val="596376"/>
                                <w:lang w:val="en-GB"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55CE11" id="Text Box 27" o:spid="_x0000_s1047" type="#_x0000_t202" style="position:absolute;margin-left:274.1pt;margin-top:235.8pt;width:105.55pt;height:20.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" stroked="f">
                <v:textbox style="mso-fit-shape-to-text:t" inset="0,0,0,0">
                  <w:txbxContent>
                    <w:p w14:paraId="443E1D8E" w14:textId="77777777" w:rsidR="00927370" w:rsidRPr="00032191" w:rsidRDefault="00927370" w:rsidP="00927370">
                      <w:pPr>
                        <w:pStyle w:val="Caption"/>
                        <w:rPr>
                          <w:rFonts w:cs="Times New Roman"/>
                          <w:noProof/>
                          <w:color w:val="596376"/>
                          <w:lang w:val="en-GB" w:eastAsia="en-GB"/>
                        </w:rPr>
                      </w:pPr>
                    </w:p>
                  </w:txbxContent>
                </v:textbox>
                <w10:wrap type="square"/>
              </v:shape>
            </w:pict>
          </mc:Fallback>
        </mc:AlternateContent>
      </w:r>
      <w:r w:rsidR="00927370" w:rsidRPr="004D52CA">
        <w:rPr>
          <w:rFonts w:cs="Times New Roman"/>
        </w:rPr>
        <w:t xml:space="preserve">Ο χρήστης μπορεί να φιλτράρει τα έγγραφα ανάλογα με τους χρήστες που εμπλέκονται στην πορεία ενός εγγράφου. Οι εμπλεκόμενοι χρήστες μπορούν να κατηγοριοποιηθούν ανάλογα με την ενέργεια τους στο έγγραφο. </w:t>
      </w:r>
      <w:r w:rsidR="00927370">
        <w:rPr>
          <w:rFonts w:cs="Times New Roman"/>
        </w:rPr>
        <w:t>Ο χρήστης</w:t>
      </w:r>
      <w:r w:rsidR="00927370" w:rsidRPr="00EF4FFC">
        <w:rPr>
          <w:rFonts w:cs="Times New Roman"/>
        </w:rPr>
        <w:t xml:space="preserve"> </w:t>
      </w:r>
      <w:r w:rsidR="00927370" w:rsidRPr="004D52CA">
        <w:rPr>
          <w:rFonts w:cs="Times New Roman"/>
        </w:rPr>
        <w:t xml:space="preserve">επιλέγοντας κάποια από τις κατηγορίες ανοίγει ένα pop up παράθυρο με τη </w:t>
      </w:r>
      <w:r w:rsidR="00927370">
        <w:rPr>
          <w:rFonts w:cs="Times New Roman"/>
        </w:rPr>
        <w:t>συστημική</w:t>
      </w:r>
      <w:r w:rsidR="00927370" w:rsidRPr="004D52CA">
        <w:rPr>
          <w:rFonts w:cs="Times New Roman"/>
        </w:rPr>
        <w:t xml:space="preserve"> δομή του οργανισμού και στην συνέχεια κάνοντας αναζήτηση σε αυτό μπορεί να επιλέξει τον χρήστη που </w:t>
      </w:r>
      <w:r w:rsidR="00927370">
        <w:rPr>
          <w:rFonts w:cs="Times New Roman"/>
        </w:rPr>
        <w:t>επιθυμεί</w:t>
      </w:r>
      <w:r w:rsidR="00927370" w:rsidRPr="004D52CA">
        <w:rPr>
          <w:rFonts w:cs="Times New Roman"/>
        </w:rPr>
        <w:t>. Στο φίλτρο εμπλεκόμενοι χρήστες ο διαχειριστής μπορεί να επιλέξει:</w:t>
      </w:r>
    </w:p>
    <w:p w14:paraId="0BD3CE21" w14:textId="3794B83C" w:rsidR="00927370" w:rsidRDefault="00927370" w:rsidP="00927370">
      <w:pPr>
        <w:autoSpaceDE w:val="0"/>
        <w:autoSpaceDN w:val="0"/>
        <w:adjustRightInd w:val="0"/>
        <w:spacing w:after="0" w:line="360" w:lineRule="auto"/>
        <w:rPr>
          <w:rFonts w:cs="Times New Roman"/>
        </w:rPr>
      </w:pPr>
    </w:p>
    <w:p w14:paraId="579778EA"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Υπογράφων</w:t>
      </w:r>
    </w:p>
    <w:p w14:paraId="69069A4C"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Συντάκτης</w:t>
      </w:r>
    </w:p>
    <w:p w14:paraId="3D5A4806"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Καταχωρητής</w:t>
      </w:r>
    </w:p>
    <w:p w14:paraId="4B89F608"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Χρεώθηκε Στον</w:t>
      </w:r>
    </w:p>
    <w:p w14:paraId="06B0614F"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Απαντήθηκε Από</w:t>
      </w:r>
    </w:p>
    <w:p w14:paraId="3791C35B" w14:textId="77777777" w:rsidR="00927370" w:rsidRPr="004D52CA"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Αρχειοθετήθηκε Από</w:t>
      </w:r>
    </w:p>
    <w:p w14:paraId="6E00419D" w14:textId="77777777" w:rsidR="00927370" w:rsidRPr="004D52CA" w:rsidRDefault="00927370" w:rsidP="00927370">
      <w:pPr>
        <w:autoSpaceDE w:val="0"/>
        <w:autoSpaceDN w:val="0"/>
        <w:adjustRightInd w:val="0"/>
        <w:spacing w:after="0" w:line="240" w:lineRule="auto"/>
        <w:jc w:val="both"/>
        <w:rPr>
          <w:rFonts w:cs="Times New Roman"/>
        </w:rPr>
      </w:pPr>
    </w:p>
    <w:p w14:paraId="1AE20FC9" w14:textId="77777777" w:rsidR="00927370" w:rsidRDefault="00927370" w:rsidP="00927370">
      <w:pPr>
        <w:keepNext/>
        <w:autoSpaceDE w:val="0"/>
        <w:autoSpaceDN w:val="0"/>
        <w:adjustRightInd w:val="0"/>
        <w:spacing w:after="0" w:line="360" w:lineRule="auto"/>
        <w:jc w:val="center"/>
      </w:pPr>
    </w:p>
    <w:p w14:paraId="6D844D49" w14:textId="13AC5992" w:rsidR="00927370" w:rsidRDefault="00927370" w:rsidP="00927370">
      <w:pPr>
        <w:keepNext/>
        <w:autoSpaceDE w:val="0"/>
        <w:autoSpaceDN w:val="0"/>
        <w:adjustRightInd w:val="0"/>
        <w:spacing w:after="0" w:line="360" w:lineRule="auto"/>
        <w:jc w:val="center"/>
      </w:pPr>
      <w:r>
        <w:rPr>
          <w:noProof/>
        </w:rPr>
        <mc:AlternateContent>
          <mc:Choice Requires="wps">
            <w:drawing>
              <wp:anchor distT="0" distB="0" distL="114300" distR="114300" simplePos="0" relativeHeight="251782144" behindDoc="0" locked="0" layoutInCell="1" allowOverlap="1" wp14:anchorId="12CF41DD" wp14:editId="37E6287F">
                <wp:simplePos x="0" y="0"/>
                <wp:positionH relativeFrom="column">
                  <wp:posOffset>3505200</wp:posOffset>
                </wp:positionH>
                <wp:positionV relativeFrom="paragraph">
                  <wp:posOffset>10795</wp:posOffset>
                </wp:positionV>
                <wp:extent cx="1340485" cy="304165"/>
                <wp:effectExtent l="0" t="0" r="0" b="635"/>
                <wp:wrapSquare wrapText="bothSides"/>
                <wp:docPr id="19952441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0485" cy="304165"/>
                        </a:xfrm>
                        <a:prstGeom prst="rect">
                          <a:avLst/>
                        </a:prstGeom>
                        <a:solidFill>
                          <a:prstClr val="white"/>
                        </a:solidFill>
                        <a:ln>
                          <a:noFill/>
                        </a:ln>
                        <a:effectLst/>
                      </wps:spPr>
                      <wps:txbx>
                        <w:txbxContent>
                          <w:p w14:paraId="19FBB041" w14:textId="1D7AA6AD" w:rsidR="00927370" w:rsidRPr="00E200AD"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11" w:name="_Toc181988212"/>
                            <w:r w:rsidR="000448E5">
                              <w:rPr>
                                <w:noProof/>
                              </w:rPr>
                              <w:t>369</w:t>
                            </w:r>
                            <w:r>
                              <w:rPr>
                                <w:noProof/>
                              </w:rPr>
                              <w:fldChar w:fldCharType="end"/>
                            </w:r>
                            <w:r>
                              <w:t xml:space="preserve">. </w:t>
                            </w:r>
                            <w:r w:rsidRPr="00BB1481">
                              <w:t>Φίλτρο Εμπλεκόμενοι Χρήστες</w:t>
                            </w:r>
                            <w:bookmarkEnd w:id="35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CF41DD" id="Text Box 26" o:spid="_x0000_s1048" type="#_x0000_t202" style="position:absolute;left:0;text-align:left;margin-left:276pt;margin-top:.85pt;width:105.55pt;height:23.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" stroked="f">
                <v:textbox inset="0,0,0,0">
                  <w:txbxContent>
                    <w:p w14:paraId="19FBB041" w14:textId="1D7AA6AD" w:rsidR="00927370" w:rsidRPr="00E200AD"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12" w:name="_Toc181988212"/>
                      <w:r w:rsidR="000448E5">
                        <w:rPr>
                          <w:noProof/>
                        </w:rPr>
                        <w:t>369</w:t>
                      </w:r>
                      <w:r>
                        <w:rPr>
                          <w:noProof/>
                        </w:rPr>
                        <w:fldChar w:fldCharType="end"/>
                      </w:r>
                      <w:r>
                        <w:t xml:space="preserve">. </w:t>
                      </w:r>
                      <w:r w:rsidRPr="00BB1481">
                        <w:t>Φίλτρο Εμπλεκόμενοι Χρήστες</w:t>
                      </w:r>
                      <w:bookmarkEnd w:id="3512"/>
                    </w:p>
                  </w:txbxContent>
                </v:textbox>
                <w10:wrap type="square"/>
              </v:shape>
            </w:pict>
          </mc:Fallback>
        </mc:AlternateContent>
      </w:r>
      <w:r>
        <w:rPr>
          <w:noProof/>
        </w:rPr>
        <mc:AlternateContent>
          <mc:Choice Requires="wps">
            <w:drawing>
              <wp:anchor distT="0" distB="0" distL="114300" distR="114300" simplePos="0" relativeHeight="251758592" behindDoc="0" locked="0" layoutInCell="1" allowOverlap="1" wp14:anchorId="341E6D0A" wp14:editId="55248B33">
                <wp:simplePos x="0" y="0"/>
                <wp:positionH relativeFrom="column">
                  <wp:posOffset>3479800</wp:posOffset>
                </wp:positionH>
                <wp:positionV relativeFrom="paragraph">
                  <wp:posOffset>56515</wp:posOffset>
                </wp:positionV>
                <wp:extent cx="1949450" cy="258445"/>
                <wp:effectExtent l="0" t="0" r="0" b="8255"/>
                <wp:wrapSquare wrapText="bothSides"/>
                <wp:docPr id="125451209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0" cy="258445"/>
                        </a:xfrm>
                        <a:prstGeom prst="rect">
                          <a:avLst/>
                        </a:prstGeom>
                        <a:solidFill>
                          <a:prstClr val="white"/>
                        </a:solidFill>
                        <a:ln>
                          <a:noFill/>
                        </a:ln>
                        <a:effectLst/>
                      </wps:spPr>
                      <wps:txbx>
                        <w:txbxContent>
                          <w:p w14:paraId="5313CCC7" w14:textId="77777777" w:rsidR="00927370" w:rsidRPr="00EB48DD" w:rsidRDefault="00927370" w:rsidP="00927370">
                            <w:pPr>
                              <w:pStyle w:val="Caption"/>
                              <w:rPr>
                                <w:rFonts w:cs="Times New Roman"/>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341E6D0A" id="Text Box 25" o:spid="_x0000_s1049" type="#_x0000_t202" style="position:absolute;left:0;text-align:left;margin-left:274pt;margin-top:4.45pt;width:153.5pt;height:20.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" stroked="f">
                <v:textbox style="mso-fit-shape-to-text:t" inset="0,0,0,0">
                  <w:txbxContent>
                    <w:p w14:paraId="5313CCC7" w14:textId="77777777" w:rsidR="00927370" w:rsidRPr="00EB48DD" w:rsidRDefault="00927370" w:rsidP="00927370">
                      <w:pPr>
                        <w:pStyle w:val="Caption"/>
                        <w:rPr>
                          <w:rFonts w:cs="Times New Roman"/>
                          <w:noProof/>
                          <w:color w:val="596376"/>
                        </w:rPr>
                      </w:pPr>
                    </w:p>
                  </w:txbxContent>
                </v:textbox>
                <w10:wrap type="square"/>
              </v:shape>
            </w:pict>
          </mc:Fallback>
        </mc:AlternateContent>
      </w:r>
    </w:p>
    <w:p w14:paraId="0795DD5D" w14:textId="77777777" w:rsidR="00927370" w:rsidRDefault="00927370" w:rsidP="00927370">
      <w:pPr>
        <w:autoSpaceDE w:val="0"/>
        <w:autoSpaceDN w:val="0"/>
        <w:adjustRightInd w:val="0"/>
        <w:spacing w:after="0" w:line="360" w:lineRule="auto"/>
        <w:jc w:val="center"/>
      </w:pPr>
    </w:p>
    <w:p w14:paraId="1B59E55F" w14:textId="77777777" w:rsidR="00927370" w:rsidRDefault="00927370" w:rsidP="00927370">
      <w:pPr>
        <w:pStyle w:val="ListParagraph"/>
        <w:jc w:val="both"/>
        <w:rPr>
          <w:rFonts w:cs="Times New Roman"/>
        </w:rPr>
      </w:pPr>
      <w:r w:rsidRPr="004D52CA">
        <w:rPr>
          <w:rFonts w:cs="Times New Roman"/>
        </w:rPr>
        <w:t xml:space="preserve">Επιλέγοντας κάποια από τις κατηγορίες εμφανίζεται αναδυόμενο παράθυρο με την ιεραρχική δομή του οργανισμού και στην συνέχεια κάνοντας αναζήτηση μπορεί να επιλέξει τον χρήστη που </w:t>
      </w:r>
      <w:r>
        <w:rPr>
          <w:rFonts w:cs="Times New Roman"/>
        </w:rPr>
        <w:t>επιθυμεί</w:t>
      </w:r>
      <w:r w:rsidRPr="004D52CA">
        <w:rPr>
          <w:rFonts w:cs="Times New Roman"/>
        </w:rPr>
        <w:t>.</w:t>
      </w:r>
    </w:p>
    <w:p w14:paraId="62C123E8" w14:textId="77777777" w:rsidR="00927370" w:rsidRPr="004D52CA" w:rsidRDefault="00927370" w:rsidP="00927370">
      <w:pPr>
        <w:pStyle w:val="ListParagraph"/>
        <w:jc w:val="both"/>
        <w:rPr>
          <w:rFonts w:cs="Times New Roman"/>
        </w:rPr>
      </w:pPr>
    </w:p>
    <w:p w14:paraId="268B768A" w14:textId="77777777" w:rsidR="00927370" w:rsidRDefault="00927370" w:rsidP="00927370">
      <w:pPr>
        <w:pStyle w:val="ListParagraph"/>
        <w:keepNext/>
        <w:jc w:val="center"/>
      </w:pPr>
      <w:r w:rsidRPr="00313AA2">
        <w:rPr>
          <w:rFonts w:cs="Times New Roman"/>
          <w:noProof/>
          <w:lang w:val="en-GB" w:eastAsia="en-GB"/>
        </w:rPr>
        <w:drawing>
          <wp:inline distT="0" distB="0" distL="0" distR="0" wp14:anchorId="00DE773C" wp14:editId="39F7C324">
            <wp:extent cx="3987572" cy="2054063"/>
            <wp:effectExtent l="19050" t="19050" r="13335" b="2286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995777" cy="2058290"/>
                    </a:xfrm>
                    <a:prstGeom prst="rect">
                      <a:avLst/>
                    </a:prstGeom>
                    <a:noFill/>
                    <a:ln>
                      <a:solidFill>
                        <a:srgbClr val="4274B2">
                          <a:lumMod val="20000"/>
                          <a:lumOff val="80000"/>
                        </a:srgbClr>
                      </a:solidFill>
                    </a:ln>
                  </pic:spPr>
                </pic:pic>
              </a:graphicData>
            </a:graphic>
          </wp:inline>
        </w:drawing>
      </w:r>
    </w:p>
    <w:p w14:paraId="4F4F5E41" w14:textId="6C994D98" w:rsidR="00927370" w:rsidRDefault="00927370" w:rsidP="00927370">
      <w:pPr>
        <w:pStyle w:val="Caption"/>
        <w:jc w:val="center"/>
      </w:pPr>
      <w:r>
        <w:fldChar w:fldCharType="begin"/>
      </w:r>
      <w:r>
        <w:instrText xml:space="preserve"> SEQ Figure \* ARABIC </w:instrText>
      </w:r>
      <w:r>
        <w:fldChar w:fldCharType="separate"/>
      </w:r>
      <w:bookmarkStart w:id="3513" w:name="_Toc181988213"/>
      <w:r w:rsidR="008D5624">
        <w:rPr>
          <w:noProof/>
        </w:rPr>
        <w:t>370</w:t>
      </w:r>
      <w:r>
        <w:fldChar w:fldCharType="end"/>
      </w:r>
      <w:r>
        <w:t xml:space="preserve">. </w:t>
      </w:r>
      <w:r w:rsidRPr="001113AF">
        <w:t>Αναδυόμενο παράθυρο επιλογής χρηστών</w:t>
      </w:r>
      <w:bookmarkEnd w:id="3513"/>
    </w:p>
    <w:p w14:paraId="32DFC073" w14:textId="77777777" w:rsidR="00927370" w:rsidRDefault="00927370" w:rsidP="00927370">
      <w:pPr>
        <w:pStyle w:val="Caption"/>
        <w:jc w:val="center"/>
      </w:pPr>
    </w:p>
    <w:p w14:paraId="4CE6D7A4" w14:textId="77777777" w:rsidR="00927370" w:rsidRPr="00C753DC" w:rsidRDefault="00927370" w:rsidP="00927370">
      <w:r>
        <w:t xml:space="preserve">Δίνεται η δυνατότητα στον Προϊστάμενο και στο χρήστη με ρόλο γραμματειακή υποστήριξη να επιλέξει και χρήστες που είναι πλέον ανενεργοί στην ΥΜ, αρκεί να επιλέξουν το </w:t>
      </w:r>
      <w:r>
        <w:rPr>
          <w:lang w:val="en-US"/>
        </w:rPr>
        <w:t>checkbox</w:t>
      </w:r>
      <w:r w:rsidRPr="00C753DC">
        <w:t xml:space="preserve"> </w:t>
      </w:r>
      <w:r>
        <w:t>«Εμφάνιση ανενεργών χρηστών». Οι ανενεργοί χρήστες έχουν γκρι ένδειξη όπως αποτυπώνεται και στην παρακάτω εικόνα.</w:t>
      </w:r>
    </w:p>
    <w:p w14:paraId="4EEB7C94" w14:textId="77777777" w:rsidR="00927370" w:rsidRDefault="00927370" w:rsidP="00927370">
      <w:pPr>
        <w:keepNext/>
        <w:jc w:val="center"/>
      </w:pPr>
      <w:r>
        <w:rPr>
          <w:noProof/>
          <w:lang w:val="en-GB" w:eastAsia="en-GB"/>
        </w:rPr>
        <w:drawing>
          <wp:inline distT="0" distB="0" distL="0" distR="0" wp14:anchorId="61013CE0" wp14:editId="0789495A">
            <wp:extent cx="5274310" cy="2717800"/>
            <wp:effectExtent l="19050" t="19050" r="21590" b="2540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b="2483"/>
                    <a:stretch/>
                  </pic:blipFill>
                  <pic:spPr bwMode="auto">
                    <a:xfrm>
                      <a:off x="0" y="0"/>
                      <a:ext cx="5274310" cy="271780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B1716FA" w14:textId="33794EC1" w:rsidR="00927370" w:rsidRDefault="00927370" w:rsidP="00927370">
      <w:pPr>
        <w:pStyle w:val="Caption"/>
        <w:jc w:val="center"/>
      </w:pPr>
      <w:r>
        <w:fldChar w:fldCharType="begin"/>
      </w:r>
      <w:r>
        <w:instrText xml:space="preserve"> SEQ Figure \* ARABIC </w:instrText>
      </w:r>
      <w:r>
        <w:fldChar w:fldCharType="separate"/>
      </w:r>
      <w:bookmarkStart w:id="3514" w:name="_Toc181988214"/>
      <w:r w:rsidR="008D5624">
        <w:rPr>
          <w:noProof/>
        </w:rPr>
        <w:t>371</w:t>
      </w:r>
      <w:r>
        <w:fldChar w:fldCharType="end"/>
      </w:r>
      <w:r>
        <w:t xml:space="preserve">. </w:t>
      </w:r>
      <w:r w:rsidRPr="00DF08AE">
        <w:t>ΕΜΦΑΝΙΣΗ ΑΝΕΝΕΡΓΩΝ ΧΡΗΣΤΩΝ</w:t>
      </w:r>
      <w:bookmarkEnd w:id="3514"/>
    </w:p>
    <w:p w14:paraId="4E71FDA7" w14:textId="5364F52B" w:rsidR="00927370" w:rsidRDefault="00EF054C" w:rsidP="00927370">
      <w:pPr>
        <w:pStyle w:val="ListParagraph"/>
        <w:jc w:val="both"/>
        <w:rPr>
          <w:rFonts w:cs="Times New Roman"/>
        </w:rPr>
      </w:pPr>
      <w:bookmarkStart w:id="3515" w:name="_Hlk181965936"/>
      <w:r>
        <w:rPr>
          <w:rFonts w:cs="Times New Roman"/>
        </w:rPr>
        <w:t xml:space="preserve">Επισημαίνεται οτι, με την επιλογή «Χρεώθηκε στον» προβάλλεται στον χρήστη μόνο το μέρος του οργανογράμματος της δεδομένης ΥΜ </w:t>
      </w:r>
      <w:r w:rsidRPr="00EF054C">
        <w:rPr>
          <w:rFonts w:cs="Times New Roman"/>
        </w:rPr>
        <w:t xml:space="preserve">και όχι το οργανόγραμμα όλου του </w:t>
      </w:r>
      <w:r>
        <w:rPr>
          <w:rFonts w:cs="Times New Roman"/>
        </w:rPr>
        <w:t>οργανισμού</w:t>
      </w:r>
      <w:r w:rsidRPr="00EF054C">
        <w:rPr>
          <w:rFonts w:cs="Times New Roman"/>
        </w:rPr>
        <w:t>.</w:t>
      </w:r>
      <w:r>
        <w:rPr>
          <w:rFonts w:cs="Times New Roman"/>
        </w:rPr>
        <w:t xml:space="preserve"> Επομένως με την επιλογή χρήστη μιας Υπηρεσιακής Μονάδας στης οποίας τον κατάλογο εγγράφων βρίσκεται ο χρήστης τη δεδομένη στιγμή, </w:t>
      </w:r>
      <w:r w:rsidR="0020058A">
        <w:rPr>
          <w:rFonts w:cs="Times New Roman"/>
        </w:rPr>
        <w:t xml:space="preserve">προβάλονται </w:t>
      </w:r>
      <w:r w:rsidR="0020058A" w:rsidRPr="0020058A">
        <w:rPr>
          <w:rFonts w:cs="Times New Roman"/>
        </w:rPr>
        <w:t xml:space="preserve">έγγραφα στα οποία </w:t>
      </w:r>
      <w:r w:rsidR="0020058A">
        <w:rPr>
          <w:rFonts w:cs="Times New Roman"/>
        </w:rPr>
        <w:t>υπάρχει</w:t>
      </w:r>
      <w:r w:rsidR="0020058A" w:rsidRPr="0020058A">
        <w:rPr>
          <w:rFonts w:cs="Times New Roman"/>
        </w:rPr>
        <w:t xml:space="preserve"> αντίγραφο </w:t>
      </w:r>
      <w:r w:rsidR="0020058A">
        <w:rPr>
          <w:rFonts w:cs="Times New Roman"/>
        </w:rPr>
        <w:t>στην</w:t>
      </w:r>
      <w:r w:rsidR="0020058A" w:rsidRPr="0020058A">
        <w:rPr>
          <w:rFonts w:cs="Times New Roman"/>
        </w:rPr>
        <w:t xml:space="preserve"> ΥΜ και στα οποία υπήρξε κίνηση χρέωσης </w:t>
      </w:r>
      <w:r w:rsidR="0020058A">
        <w:rPr>
          <w:rFonts w:cs="Times New Roman"/>
        </w:rPr>
        <w:t>για τον</w:t>
      </w:r>
      <w:r w:rsidR="0020058A" w:rsidRPr="0020058A">
        <w:rPr>
          <w:rFonts w:cs="Times New Roman"/>
        </w:rPr>
        <w:t xml:space="preserve"> επιλεγμένο χρήστ</w:t>
      </w:r>
      <w:r w:rsidR="0020058A">
        <w:rPr>
          <w:rFonts w:cs="Times New Roman"/>
        </w:rPr>
        <w:t>η</w:t>
      </w:r>
      <w:r w:rsidR="0020058A" w:rsidRPr="0020058A">
        <w:rPr>
          <w:rFonts w:cs="Times New Roman"/>
        </w:rPr>
        <w:t>.</w:t>
      </w:r>
    </w:p>
    <w:p w14:paraId="1E9B8332" w14:textId="39CE38D3" w:rsidR="0020058A" w:rsidRDefault="0020058A" w:rsidP="00927370">
      <w:pPr>
        <w:pStyle w:val="ListParagraph"/>
        <w:jc w:val="both"/>
        <w:rPr>
          <w:rFonts w:cs="Times New Roman"/>
        </w:rPr>
      </w:pPr>
      <w:r>
        <w:rPr>
          <w:rFonts w:cs="Times New Roman"/>
        </w:rPr>
        <w:t>Για τις ΥΜ στις οποίες έχουν οριστεί Υφιστάμενες Υπηρεσίες, η αναζήτηση με το φίλτρο «χρεώθηκε στον» για χρήστες της Υφισταμένης απαιτεί την επιλογή της ομάδας εγγράφων «Υφισταμένων υπηρεσιών» και έπειτα το προαναφερθέν  φίλτρο για τους εμπλεκόμενους χρήστες. Με την επιλογή αυτή προβάλλεται αναδυόμενο παράθυρο με μέρος του οργανογράμματος που φέρει τις Υφισταμένες Υπηρεσίες και τους χρήστες της.</w:t>
      </w:r>
      <w:r w:rsidR="000A05E4">
        <w:rPr>
          <w:rFonts w:cs="Times New Roman"/>
        </w:rPr>
        <w:t xml:space="preserve"> </w:t>
      </w:r>
    </w:p>
    <w:p w14:paraId="3763943A" w14:textId="77777777" w:rsidR="005A103D" w:rsidRPr="001265E8" w:rsidRDefault="005A103D" w:rsidP="00927370">
      <w:pPr>
        <w:pStyle w:val="ListParagraph"/>
        <w:jc w:val="both"/>
        <w:rPr>
          <w:rFonts w:cs="Times New Roman"/>
        </w:rPr>
      </w:pPr>
    </w:p>
    <w:bookmarkEnd w:id="3515"/>
    <w:p w14:paraId="061CCEE8" w14:textId="77777777" w:rsidR="00927370" w:rsidRPr="004D52CA" w:rsidRDefault="00927370" w:rsidP="00927370">
      <w:pPr>
        <w:autoSpaceDE w:val="0"/>
        <w:autoSpaceDN w:val="0"/>
        <w:adjustRightInd w:val="0"/>
        <w:spacing w:after="0" w:line="480" w:lineRule="auto"/>
        <w:rPr>
          <w:rFonts w:cs="Times New Roman"/>
          <w:b/>
          <w:sz w:val="22"/>
          <w:szCs w:val="22"/>
        </w:rPr>
      </w:pPr>
      <w:r>
        <w:rPr>
          <w:rFonts w:cs="Times New Roman"/>
          <w:b/>
          <w:sz w:val="22"/>
          <w:szCs w:val="22"/>
        </w:rPr>
        <w:t>Εμπλεκόμενες ΥΜ</w:t>
      </w:r>
    </w:p>
    <w:p w14:paraId="1A3A4897" w14:textId="77777777" w:rsidR="00927370" w:rsidRDefault="00927370" w:rsidP="00927370">
      <w:pPr>
        <w:autoSpaceDE w:val="0"/>
        <w:autoSpaceDN w:val="0"/>
        <w:adjustRightInd w:val="0"/>
        <w:spacing w:after="0" w:line="360" w:lineRule="auto"/>
        <w:rPr>
          <w:rFonts w:cs="Times New Roman"/>
        </w:rPr>
      </w:pPr>
      <w:r w:rsidRPr="004D52CA">
        <w:rPr>
          <w:rFonts w:cs="Times New Roman"/>
        </w:rPr>
        <w:t>Ο χρήστης μπορεί να επιλέξει τα έγγραφα που σχετίζονται με τις ΥΜ σε αναλογία με τους χρήστες. Όπως και οι χρήστες έτσι και οι ΥΜ μπορούν να κατηγοριοποιηθούν ανάλογα με την ενέργεια της ΥΜ στο έγγραφο.</w:t>
      </w:r>
    </w:p>
    <w:p w14:paraId="48FF8612" w14:textId="686E2007" w:rsidR="00927370" w:rsidRDefault="00927370" w:rsidP="00927370">
      <w:pPr>
        <w:autoSpaceDE w:val="0"/>
        <w:autoSpaceDN w:val="0"/>
        <w:adjustRightInd w:val="0"/>
        <w:spacing w:after="0" w:line="360" w:lineRule="auto"/>
        <w:rPr>
          <w:rFonts w:cs="Times New Roman"/>
        </w:rPr>
      </w:pPr>
      <w:r>
        <w:rPr>
          <w:noProof/>
        </w:rPr>
        <mc:AlternateContent>
          <mc:Choice Requires="wps">
            <w:drawing>
              <wp:anchor distT="0" distB="0" distL="114300" distR="114300" simplePos="0" relativeHeight="251783168" behindDoc="0" locked="0" layoutInCell="1" allowOverlap="1" wp14:anchorId="0E49E37D" wp14:editId="3C1E108F">
                <wp:simplePos x="0" y="0"/>
                <wp:positionH relativeFrom="column">
                  <wp:posOffset>3697605</wp:posOffset>
                </wp:positionH>
                <wp:positionV relativeFrom="paragraph">
                  <wp:posOffset>2179955</wp:posOffset>
                </wp:positionV>
                <wp:extent cx="1243965" cy="389890"/>
                <wp:effectExtent l="0" t="0" r="0" b="0"/>
                <wp:wrapSquare wrapText="bothSides"/>
                <wp:docPr id="2931880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3965" cy="389890"/>
                        </a:xfrm>
                        <a:prstGeom prst="rect">
                          <a:avLst/>
                        </a:prstGeom>
                        <a:solidFill>
                          <a:prstClr val="white"/>
                        </a:solidFill>
                        <a:ln>
                          <a:noFill/>
                        </a:ln>
                        <a:effectLst/>
                      </wps:spPr>
                      <wps:txbx>
                        <w:txbxContent>
                          <w:p w14:paraId="5EA5AAF7" w14:textId="59C0FE54" w:rsidR="00927370" w:rsidRPr="00722C57" w:rsidRDefault="00927370" w:rsidP="00927370">
                            <w:pPr>
                              <w:pStyle w:val="Caption"/>
                              <w:rPr>
                                <w:rFonts w:cs="Times New Roman"/>
                                <w:noProof/>
                              </w:rPr>
                            </w:pPr>
                            <w:r>
                              <w:rPr>
                                <w:rFonts w:cs="Times New Roman"/>
                                <w:noProof/>
                              </w:rPr>
                              <w:fldChar w:fldCharType="begin"/>
                            </w:r>
                            <w:r>
                              <w:rPr>
                                <w:rFonts w:cs="Times New Roman"/>
                                <w:noProof/>
                              </w:rPr>
                              <w:instrText xml:space="preserve"> SEQ Figure \* ARABIC </w:instrText>
                            </w:r>
                            <w:r>
                              <w:rPr>
                                <w:rFonts w:cs="Times New Roman"/>
                                <w:noProof/>
                              </w:rPr>
                              <w:fldChar w:fldCharType="separate"/>
                            </w:r>
                            <w:bookmarkStart w:id="3516" w:name="_Toc181988215"/>
                            <w:r w:rsidR="000448E5">
                              <w:rPr>
                                <w:rFonts w:cs="Times New Roman"/>
                                <w:noProof/>
                              </w:rPr>
                              <w:t>372</w:t>
                            </w:r>
                            <w:r>
                              <w:rPr>
                                <w:rFonts w:cs="Times New Roman"/>
                                <w:noProof/>
                              </w:rPr>
                              <w:fldChar w:fldCharType="end"/>
                            </w:r>
                            <w:r>
                              <w:t xml:space="preserve">. </w:t>
                            </w:r>
                            <w:r w:rsidRPr="00CE7DFC">
                              <w:t>Φίλτρο Εμπλεκόμενων Υ.Μ.</w:t>
                            </w:r>
                            <w:bookmarkEnd w:id="35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49E37D" id="Text Box 24" o:spid="_x0000_s1050" type="#_x0000_t202" style="position:absolute;margin-left:291.15pt;margin-top:171.65pt;width:97.95pt;height:30.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" stroked="f">
                <v:textbox style="mso-fit-shape-to-text:t" inset="0,0,0,0">
                  <w:txbxContent>
                    <w:p w14:paraId="5EA5AAF7" w14:textId="59C0FE54" w:rsidR="00927370" w:rsidRPr="00722C57" w:rsidRDefault="00927370" w:rsidP="00927370">
                      <w:pPr>
                        <w:pStyle w:val="Caption"/>
                        <w:rPr>
                          <w:rFonts w:cs="Times New Roman"/>
                          <w:noProof/>
                        </w:rPr>
                      </w:pPr>
                      <w:r>
                        <w:rPr>
                          <w:rFonts w:cs="Times New Roman"/>
                          <w:noProof/>
                        </w:rPr>
                        <w:fldChar w:fldCharType="begin"/>
                      </w:r>
                      <w:r>
                        <w:rPr>
                          <w:rFonts w:cs="Times New Roman"/>
                          <w:noProof/>
                        </w:rPr>
                        <w:instrText xml:space="preserve"> SEQ Figure \* ARABIC </w:instrText>
                      </w:r>
                      <w:r>
                        <w:rPr>
                          <w:rFonts w:cs="Times New Roman"/>
                          <w:noProof/>
                        </w:rPr>
                        <w:fldChar w:fldCharType="separate"/>
                      </w:r>
                      <w:bookmarkStart w:id="3517" w:name="_Toc181988215"/>
                      <w:r w:rsidR="000448E5">
                        <w:rPr>
                          <w:rFonts w:cs="Times New Roman"/>
                          <w:noProof/>
                        </w:rPr>
                        <w:t>372</w:t>
                      </w:r>
                      <w:r>
                        <w:rPr>
                          <w:rFonts w:cs="Times New Roman"/>
                          <w:noProof/>
                        </w:rPr>
                        <w:fldChar w:fldCharType="end"/>
                      </w:r>
                      <w:r>
                        <w:t xml:space="preserve">. </w:t>
                      </w:r>
                      <w:r w:rsidRPr="00CE7DFC">
                        <w:t>Φίλτρο Εμπλεκόμενων Υ.Μ.</w:t>
                      </w:r>
                      <w:bookmarkEnd w:id="3517"/>
                    </w:p>
                  </w:txbxContent>
                </v:textbox>
                <w10:wrap type="square"/>
              </v:shape>
            </w:pict>
          </mc:Fallback>
        </mc:AlternateContent>
      </w:r>
      <w:r w:rsidRPr="00DD28D5">
        <w:rPr>
          <w:rFonts w:cs="Times New Roman"/>
          <w:noProof/>
          <w:lang w:val="en-GB" w:eastAsia="en-GB"/>
        </w:rPr>
        <w:drawing>
          <wp:anchor distT="0" distB="0" distL="114300" distR="114300" simplePos="0" relativeHeight="251741184" behindDoc="0" locked="0" layoutInCell="1" allowOverlap="1" wp14:anchorId="38CFAB5B" wp14:editId="10055B3F">
            <wp:simplePos x="0" y="0"/>
            <wp:positionH relativeFrom="column">
              <wp:posOffset>3697642</wp:posOffset>
            </wp:positionH>
            <wp:positionV relativeFrom="paragraph">
              <wp:posOffset>6126</wp:posOffset>
            </wp:positionV>
            <wp:extent cx="1243965" cy="2117090"/>
            <wp:effectExtent l="19050" t="19050" r="13335" b="16510"/>
            <wp:wrapSquare wrapText="bothSides"/>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243965" cy="2117090"/>
                    </a:xfrm>
                    <a:prstGeom prst="rect">
                      <a:avLst/>
                    </a:prstGeom>
                    <a:noFill/>
                    <a:ln>
                      <a:solidFill>
                        <a:schemeClr val="accent1">
                          <a:lumMod val="20000"/>
                          <a:lumOff val="80000"/>
                        </a:schemeClr>
                      </a:solidFill>
                    </a:ln>
                  </pic:spPr>
                </pic:pic>
              </a:graphicData>
            </a:graphic>
          </wp:anchor>
        </w:drawing>
      </w:r>
    </w:p>
    <w:p w14:paraId="0DC749BE"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Υποχρέωση Υπογραφής Από</w:t>
      </w:r>
    </w:p>
    <w:p w14:paraId="3164B266"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Κάτοχος</w:t>
      </w:r>
    </w:p>
    <w:p w14:paraId="7F1CCB9E"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Κοινοποιήθηκε Προς</w:t>
      </w:r>
    </w:p>
    <w:p w14:paraId="0EBC6111"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Κοινοποιήθηκε Από</w:t>
      </w:r>
    </w:p>
    <w:p w14:paraId="6BE4759B"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Στάλθηκε Προς</w:t>
      </w:r>
    </w:p>
    <w:p w14:paraId="3680B07F" w14:textId="77777777" w:rsidR="00927370"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Στάλθηκε Από</w:t>
      </w:r>
    </w:p>
    <w:p w14:paraId="01FFD547" w14:textId="77777777" w:rsidR="00927370" w:rsidRPr="004D52CA" w:rsidRDefault="00927370" w:rsidP="00525220">
      <w:pPr>
        <w:pStyle w:val="ListParagraph"/>
        <w:numPr>
          <w:ilvl w:val="0"/>
          <w:numId w:val="23"/>
        </w:numPr>
        <w:autoSpaceDE w:val="0"/>
        <w:autoSpaceDN w:val="0"/>
        <w:adjustRightInd w:val="0"/>
        <w:spacing w:after="0" w:line="360" w:lineRule="auto"/>
        <w:rPr>
          <w:rFonts w:cs="Times New Roman"/>
        </w:rPr>
      </w:pPr>
      <w:r>
        <w:rPr>
          <w:rFonts w:cs="Times New Roman"/>
        </w:rPr>
        <w:t>Έκδουσα Υπηρεσιακή Μονάδα</w:t>
      </w:r>
    </w:p>
    <w:p w14:paraId="4EA5AFCD" w14:textId="77777777" w:rsidR="00927370" w:rsidRDefault="00927370" w:rsidP="00927370">
      <w:pPr>
        <w:keepNext/>
        <w:autoSpaceDE w:val="0"/>
        <w:autoSpaceDN w:val="0"/>
        <w:adjustRightInd w:val="0"/>
        <w:spacing w:after="0" w:line="360" w:lineRule="auto"/>
        <w:jc w:val="center"/>
      </w:pPr>
    </w:p>
    <w:p w14:paraId="45562F5B" w14:textId="77777777" w:rsidR="00927370" w:rsidRDefault="00927370" w:rsidP="00927370">
      <w:pPr>
        <w:keepNext/>
        <w:autoSpaceDE w:val="0"/>
        <w:autoSpaceDN w:val="0"/>
        <w:adjustRightInd w:val="0"/>
        <w:spacing w:after="0" w:line="360" w:lineRule="auto"/>
        <w:jc w:val="center"/>
      </w:pPr>
    </w:p>
    <w:p w14:paraId="16638569" w14:textId="20D70578" w:rsidR="00927370" w:rsidRDefault="00927370" w:rsidP="00927370">
      <w:pPr>
        <w:keepNext/>
        <w:autoSpaceDE w:val="0"/>
        <w:autoSpaceDN w:val="0"/>
        <w:adjustRightInd w:val="0"/>
        <w:spacing w:after="0" w:line="360" w:lineRule="auto"/>
        <w:jc w:val="center"/>
      </w:pPr>
      <w:r>
        <w:rPr>
          <w:noProof/>
        </w:rPr>
        <mc:AlternateContent>
          <mc:Choice Requires="wps">
            <w:drawing>
              <wp:anchor distT="0" distB="0" distL="114300" distR="114300" simplePos="0" relativeHeight="251771904" behindDoc="0" locked="0" layoutInCell="1" allowOverlap="1" wp14:anchorId="43A8F77F" wp14:editId="6B651B59">
                <wp:simplePos x="0" y="0"/>
                <wp:positionH relativeFrom="column">
                  <wp:posOffset>3695700</wp:posOffset>
                </wp:positionH>
                <wp:positionV relativeFrom="paragraph">
                  <wp:posOffset>176530</wp:posOffset>
                </wp:positionV>
                <wp:extent cx="1243965" cy="358140"/>
                <wp:effectExtent l="0" t="0" r="0" b="3810"/>
                <wp:wrapSquare wrapText="bothSides"/>
                <wp:docPr id="102744447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3965" cy="358140"/>
                        </a:xfrm>
                        <a:prstGeom prst="rect">
                          <a:avLst/>
                        </a:prstGeom>
                        <a:solidFill>
                          <a:prstClr val="white"/>
                        </a:solidFill>
                        <a:ln>
                          <a:noFill/>
                        </a:ln>
                      </wps:spPr>
                      <wps:txbx>
                        <w:txbxContent>
                          <w:p w14:paraId="5AC75180" w14:textId="77777777" w:rsidR="00927370" w:rsidRPr="00F36EA7" w:rsidRDefault="00927370" w:rsidP="00927370">
                            <w:pPr>
                              <w:pStyle w:val="Caption"/>
                              <w:rPr>
                                <w:rFonts w:cs="Times New Roman"/>
                                <w:noProof/>
                                <w:color w:val="596376"/>
                                <w:lang w:val="en-GB"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A8F77F" id="Text Box 23" o:spid="_x0000_s1051" type="#_x0000_t202" style="position:absolute;left:0;text-align:left;margin-left:291pt;margin-top:13.9pt;width:97.95pt;height:28.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" stroked="f">
                <v:textbox inset="0,0,0,0">
                  <w:txbxContent>
                    <w:p w14:paraId="5AC75180" w14:textId="77777777" w:rsidR="00927370" w:rsidRPr="00F36EA7" w:rsidRDefault="00927370" w:rsidP="00927370">
                      <w:pPr>
                        <w:pStyle w:val="Caption"/>
                        <w:rPr>
                          <w:rFonts w:cs="Times New Roman"/>
                          <w:noProof/>
                          <w:color w:val="596376"/>
                          <w:lang w:val="en-GB" w:eastAsia="en-GB"/>
                        </w:rPr>
                      </w:pPr>
                    </w:p>
                  </w:txbxContent>
                </v:textbox>
                <w10:wrap type="square"/>
              </v:shape>
            </w:pict>
          </mc:Fallback>
        </mc:AlternateContent>
      </w:r>
      <w:r>
        <w:rPr>
          <w:noProof/>
        </w:rPr>
        <mc:AlternateContent>
          <mc:Choice Requires="wps">
            <w:drawing>
              <wp:anchor distT="0" distB="0" distL="114300" distR="114300" simplePos="0" relativeHeight="251759616" behindDoc="0" locked="0" layoutInCell="1" allowOverlap="1" wp14:anchorId="442B88BF" wp14:editId="3401A3B4">
                <wp:simplePos x="0" y="0"/>
                <wp:positionH relativeFrom="column">
                  <wp:posOffset>3225800</wp:posOffset>
                </wp:positionH>
                <wp:positionV relativeFrom="paragraph">
                  <wp:posOffset>156210</wp:posOffset>
                </wp:positionV>
                <wp:extent cx="1713865" cy="258445"/>
                <wp:effectExtent l="0" t="0" r="635" b="8255"/>
                <wp:wrapSquare wrapText="bothSides"/>
                <wp:docPr id="134354617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3865" cy="258445"/>
                        </a:xfrm>
                        <a:prstGeom prst="rect">
                          <a:avLst/>
                        </a:prstGeom>
                        <a:solidFill>
                          <a:prstClr val="white"/>
                        </a:solidFill>
                        <a:ln>
                          <a:noFill/>
                        </a:ln>
                        <a:effectLst/>
                      </wps:spPr>
                      <wps:txbx>
                        <w:txbxContent>
                          <w:p w14:paraId="12B4223B" w14:textId="77777777" w:rsidR="00927370" w:rsidRPr="00655FBA" w:rsidRDefault="00927370" w:rsidP="00927370">
                            <w:pPr>
                              <w:pStyle w:val="Caption"/>
                              <w:rPr>
                                <w:rFonts w:cs="Times New Roman"/>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42B88BF" id="Text Box 22" o:spid="_x0000_s1052" type="#_x0000_t202" style="position:absolute;left:0;text-align:left;margin-left:254pt;margin-top:12.3pt;width:134.95pt;height:20.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" stroked="f">
                <v:textbox style="mso-fit-shape-to-text:t" inset="0,0,0,0">
                  <w:txbxContent>
                    <w:p w14:paraId="12B4223B" w14:textId="77777777" w:rsidR="00927370" w:rsidRPr="00655FBA" w:rsidRDefault="00927370" w:rsidP="00927370">
                      <w:pPr>
                        <w:pStyle w:val="Caption"/>
                        <w:rPr>
                          <w:rFonts w:cs="Times New Roman"/>
                          <w:noProof/>
                          <w:color w:val="596376"/>
                        </w:rPr>
                      </w:pPr>
                    </w:p>
                  </w:txbxContent>
                </v:textbox>
                <w10:wrap type="square"/>
              </v:shape>
            </w:pict>
          </mc:Fallback>
        </mc:AlternateContent>
      </w:r>
    </w:p>
    <w:p w14:paraId="0301CE56" w14:textId="77777777" w:rsidR="00927370" w:rsidRDefault="00927370" w:rsidP="00927370">
      <w:pPr>
        <w:pStyle w:val="ListParagraph"/>
        <w:jc w:val="both"/>
        <w:rPr>
          <w:rFonts w:cs="Times New Roman"/>
        </w:rPr>
      </w:pPr>
    </w:p>
    <w:p w14:paraId="77556DC4" w14:textId="77777777" w:rsidR="00927370" w:rsidRDefault="00927370" w:rsidP="00927370">
      <w:pPr>
        <w:pStyle w:val="ListParagraph"/>
        <w:jc w:val="both"/>
        <w:rPr>
          <w:rFonts w:cs="Times New Roman"/>
        </w:rPr>
      </w:pPr>
    </w:p>
    <w:p w14:paraId="2360DEB6" w14:textId="77777777" w:rsidR="00927370" w:rsidRDefault="00927370" w:rsidP="00927370">
      <w:pPr>
        <w:pStyle w:val="ListParagraph"/>
        <w:jc w:val="both"/>
        <w:rPr>
          <w:rFonts w:cs="Times New Roman"/>
        </w:rPr>
      </w:pPr>
    </w:p>
    <w:p w14:paraId="564CA2E4" w14:textId="77777777" w:rsidR="00927370" w:rsidRPr="004D52CA" w:rsidRDefault="00927370" w:rsidP="00927370">
      <w:pPr>
        <w:pStyle w:val="ListParagraph"/>
        <w:jc w:val="both"/>
        <w:rPr>
          <w:rFonts w:cs="Times New Roman"/>
        </w:rPr>
      </w:pPr>
      <w:r w:rsidRPr="004D52CA">
        <w:rPr>
          <w:rFonts w:cs="Times New Roman"/>
        </w:rPr>
        <w:t>Ο χρήστης μπορεί να επιλέξει κάποια κατηγορία</w:t>
      </w:r>
      <w:r>
        <w:rPr>
          <w:rFonts w:cs="Times New Roman"/>
        </w:rPr>
        <w:t>,</w:t>
      </w:r>
      <w:r w:rsidRPr="004D52CA">
        <w:rPr>
          <w:rFonts w:cs="Times New Roman"/>
        </w:rPr>
        <w:t xml:space="preserve"> τότε εμφανίζεται ένα αναδυόμενο παράθυρο στο οποίο όμως αυτή τη φορά καλείται να επιλέγει ΥΜ και όχι κάποιο συγκεκριμένο χρήστη.</w:t>
      </w:r>
    </w:p>
    <w:p w14:paraId="5511D633" w14:textId="77777777" w:rsidR="00927370" w:rsidRDefault="00927370" w:rsidP="00927370">
      <w:pPr>
        <w:pStyle w:val="ListParagraph"/>
        <w:keepNext/>
        <w:jc w:val="center"/>
      </w:pPr>
      <w:r>
        <w:rPr>
          <w:noProof/>
          <w:lang w:val="en-GB" w:eastAsia="en-GB"/>
        </w:rPr>
        <w:drawing>
          <wp:inline distT="0" distB="0" distL="0" distR="0" wp14:anchorId="637718BE" wp14:editId="2A797618">
            <wp:extent cx="3785191" cy="1914526"/>
            <wp:effectExtent l="19050" t="19050" r="2540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785191" cy="1914526"/>
                    </a:xfrm>
                    <a:prstGeom prst="rect">
                      <a:avLst/>
                    </a:prstGeom>
                    <a:noFill/>
                    <a:ln>
                      <a:solidFill>
                        <a:schemeClr val="accent1">
                          <a:lumMod val="20000"/>
                          <a:lumOff val="80000"/>
                        </a:schemeClr>
                      </a:solidFill>
                    </a:ln>
                  </pic:spPr>
                </pic:pic>
              </a:graphicData>
            </a:graphic>
          </wp:inline>
        </w:drawing>
      </w:r>
    </w:p>
    <w:p w14:paraId="28534669" w14:textId="65932C23" w:rsidR="00927370" w:rsidRDefault="00927370" w:rsidP="00927370">
      <w:pPr>
        <w:pStyle w:val="Caption"/>
        <w:jc w:val="center"/>
      </w:pPr>
      <w:r>
        <w:fldChar w:fldCharType="begin"/>
      </w:r>
      <w:r>
        <w:instrText xml:space="preserve"> SEQ Figure \* ARABIC </w:instrText>
      </w:r>
      <w:r>
        <w:fldChar w:fldCharType="separate"/>
      </w:r>
      <w:bookmarkStart w:id="3518" w:name="_Toc181988216"/>
      <w:r w:rsidR="008D5624">
        <w:rPr>
          <w:noProof/>
        </w:rPr>
        <w:t>373</w:t>
      </w:r>
      <w:r>
        <w:fldChar w:fldCharType="end"/>
      </w:r>
      <w:r>
        <w:t xml:space="preserve">. </w:t>
      </w:r>
      <w:r w:rsidRPr="000E12F6">
        <w:t>Επιλογή ΥΜ</w:t>
      </w:r>
      <w:bookmarkEnd w:id="3518"/>
    </w:p>
    <w:p w14:paraId="1DC0E27E" w14:textId="77777777" w:rsidR="00927370" w:rsidRDefault="00927370" w:rsidP="00927370">
      <w:pPr>
        <w:pStyle w:val="Caption"/>
        <w:jc w:val="center"/>
      </w:pPr>
    </w:p>
    <w:p w14:paraId="0BBDC608" w14:textId="77777777" w:rsidR="00927370" w:rsidRPr="004D52CA" w:rsidRDefault="00927370" w:rsidP="00927370">
      <w:pPr>
        <w:rPr>
          <w:rFonts w:cs="DejaVu Sans Light"/>
        </w:rPr>
      </w:pPr>
    </w:p>
    <w:p w14:paraId="0A62D49C" w14:textId="77777777" w:rsidR="00927370" w:rsidRPr="004D52CA" w:rsidRDefault="00927370" w:rsidP="00927370">
      <w:pPr>
        <w:pStyle w:val="ListParagraph"/>
        <w:jc w:val="both"/>
        <w:rPr>
          <w:rFonts w:cs="Times New Roman"/>
          <w:b/>
          <w:sz w:val="22"/>
          <w:szCs w:val="22"/>
        </w:rPr>
      </w:pPr>
      <w:r w:rsidRPr="004D52CA">
        <w:rPr>
          <w:rFonts w:cs="Times New Roman"/>
          <w:b/>
          <w:sz w:val="22"/>
          <w:szCs w:val="22"/>
        </w:rPr>
        <w:t>Λοιπά φίλτρα</w:t>
      </w:r>
    </w:p>
    <w:p w14:paraId="0C8324E4" w14:textId="77777777" w:rsidR="00927370" w:rsidRPr="004D52CA" w:rsidRDefault="00927370" w:rsidP="00927370">
      <w:pPr>
        <w:autoSpaceDE w:val="0"/>
        <w:autoSpaceDN w:val="0"/>
        <w:adjustRightInd w:val="0"/>
        <w:spacing w:after="0" w:line="360" w:lineRule="auto"/>
        <w:rPr>
          <w:rFonts w:cs="Times New Roman"/>
        </w:rPr>
      </w:pPr>
      <w:r>
        <w:rPr>
          <w:rFonts w:cs="Times New Roman"/>
        </w:rPr>
        <w:t>Η συγκεκριμένη</w:t>
      </w:r>
      <w:r w:rsidRPr="004D52CA">
        <w:rPr>
          <w:rFonts w:cs="Times New Roman"/>
        </w:rPr>
        <w:t xml:space="preserve"> κατηγορία φίλτρων </w:t>
      </w:r>
      <w:r>
        <w:rPr>
          <w:rFonts w:cs="Times New Roman"/>
        </w:rPr>
        <w:t>περιέχει</w:t>
      </w:r>
      <w:r w:rsidRPr="004D52CA">
        <w:rPr>
          <w:rFonts w:cs="Times New Roman"/>
        </w:rPr>
        <w:t xml:space="preserve"> </w:t>
      </w:r>
      <w:r>
        <w:rPr>
          <w:rFonts w:cs="Times New Roman"/>
        </w:rPr>
        <w:t>τα εξής</w:t>
      </w:r>
      <w:r w:rsidRPr="004D52CA">
        <w:rPr>
          <w:rFonts w:cs="Times New Roman"/>
        </w:rPr>
        <w:t xml:space="preserve"> φίλτρα:</w:t>
      </w:r>
    </w:p>
    <w:p w14:paraId="1E2AE57E" w14:textId="40C182DE" w:rsidR="00927370" w:rsidRDefault="00927370" w:rsidP="00525220">
      <w:pPr>
        <w:numPr>
          <w:ilvl w:val="5"/>
          <w:numId w:val="25"/>
        </w:numPr>
        <w:autoSpaceDE w:val="0"/>
        <w:autoSpaceDN w:val="0"/>
        <w:adjustRightInd w:val="0"/>
        <w:spacing w:after="0" w:line="360" w:lineRule="auto"/>
        <w:ind w:left="0"/>
        <w:rPr>
          <w:rFonts w:cs="Times New Roman"/>
        </w:rPr>
      </w:pPr>
      <w:r>
        <w:rPr>
          <w:noProof/>
        </w:rPr>
        <mc:AlternateContent>
          <mc:Choice Requires="wps">
            <w:drawing>
              <wp:anchor distT="0" distB="0" distL="114300" distR="114300" simplePos="0" relativeHeight="251760640" behindDoc="0" locked="0" layoutInCell="1" allowOverlap="1" wp14:anchorId="5529D769" wp14:editId="577864D7">
                <wp:simplePos x="0" y="0"/>
                <wp:positionH relativeFrom="column">
                  <wp:posOffset>3482340</wp:posOffset>
                </wp:positionH>
                <wp:positionV relativeFrom="paragraph">
                  <wp:posOffset>1393190</wp:posOffset>
                </wp:positionV>
                <wp:extent cx="1605280" cy="258445"/>
                <wp:effectExtent l="0" t="0" r="0" b="8255"/>
                <wp:wrapSquare wrapText="bothSides"/>
                <wp:docPr id="102619429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5280" cy="258445"/>
                        </a:xfrm>
                        <a:prstGeom prst="rect">
                          <a:avLst/>
                        </a:prstGeom>
                        <a:solidFill>
                          <a:prstClr val="white"/>
                        </a:solidFill>
                        <a:ln>
                          <a:noFill/>
                        </a:ln>
                        <a:effectLst/>
                      </wps:spPr>
                      <wps:txbx>
                        <w:txbxContent>
                          <w:p w14:paraId="2EA014F9" w14:textId="77777777" w:rsidR="00927370" w:rsidRPr="00E94110" w:rsidRDefault="00927370" w:rsidP="00927370">
                            <w:pPr>
                              <w:pStyle w:val="Caption"/>
                              <w:rPr>
                                <w:rFonts w:cs="Times New Roman"/>
                                <w:noProof/>
                                <w:color w:val="59637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29D769" id="Text Box 21" o:spid="_x0000_s1053" type="#_x0000_t202" style="position:absolute;left:0;text-align:left;margin-left:274.2pt;margin-top:109.7pt;width:126.4pt;height:20.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" stroked="f">
                <v:textbox style="mso-fit-shape-to-text:t" inset="0,0,0,0">
                  <w:txbxContent>
                    <w:p w14:paraId="2EA014F9" w14:textId="77777777" w:rsidR="00927370" w:rsidRPr="00E94110" w:rsidRDefault="00927370" w:rsidP="00927370">
                      <w:pPr>
                        <w:pStyle w:val="Caption"/>
                        <w:rPr>
                          <w:rFonts w:cs="Times New Roman"/>
                          <w:noProof/>
                          <w:color w:val="596376"/>
                        </w:rPr>
                      </w:pPr>
                    </w:p>
                  </w:txbxContent>
                </v:textbox>
                <w10:wrap type="square"/>
              </v:shape>
            </w:pict>
          </mc:Fallback>
        </mc:AlternateContent>
      </w:r>
      <w:r>
        <w:rPr>
          <w:noProof/>
        </w:rPr>
        <mc:AlternateContent>
          <mc:Choice Requires="wps">
            <w:drawing>
              <wp:anchor distT="0" distB="0" distL="114300" distR="114300" simplePos="0" relativeHeight="251772928" behindDoc="0" locked="0" layoutInCell="1" allowOverlap="1" wp14:anchorId="4139B0AF" wp14:editId="131684F1">
                <wp:simplePos x="0" y="0"/>
                <wp:positionH relativeFrom="column">
                  <wp:posOffset>3482340</wp:posOffset>
                </wp:positionH>
                <wp:positionV relativeFrom="paragraph">
                  <wp:posOffset>1393190</wp:posOffset>
                </wp:positionV>
                <wp:extent cx="1605280" cy="258445"/>
                <wp:effectExtent l="0" t="0" r="0" b="8255"/>
                <wp:wrapSquare wrapText="bothSides"/>
                <wp:docPr id="90043088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5280" cy="258445"/>
                        </a:xfrm>
                        <a:prstGeom prst="rect">
                          <a:avLst/>
                        </a:prstGeom>
                        <a:solidFill>
                          <a:prstClr val="white"/>
                        </a:solidFill>
                        <a:ln>
                          <a:noFill/>
                        </a:ln>
                      </wps:spPr>
                      <wps:txbx>
                        <w:txbxContent>
                          <w:p w14:paraId="242C74DA" w14:textId="77777777" w:rsidR="00927370" w:rsidRPr="00633EF7" w:rsidRDefault="00927370" w:rsidP="00927370">
                            <w:pPr>
                              <w:pStyle w:val="Caption"/>
                              <w:rPr>
                                <w:noProof/>
                                <w:color w:val="59637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139B0AF" id="Text Box 20" o:spid="_x0000_s1054" type="#_x0000_t202" style="position:absolute;left:0;text-align:left;margin-left:274.2pt;margin-top:109.7pt;width:126.4pt;height:20.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" stroked="f">
                <v:textbox style="mso-fit-shape-to-text:t" inset="0,0,0,0">
                  <w:txbxContent>
                    <w:p w14:paraId="242C74DA" w14:textId="77777777" w:rsidR="00927370" w:rsidRPr="00633EF7" w:rsidRDefault="00927370" w:rsidP="00927370">
                      <w:pPr>
                        <w:pStyle w:val="Caption"/>
                        <w:rPr>
                          <w:noProof/>
                          <w:color w:val="596376"/>
                          <w:lang w:val="en-US"/>
                        </w:rPr>
                      </w:pPr>
                    </w:p>
                  </w:txbxContent>
                </v:textbox>
                <w10:wrap type="square"/>
              </v:shape>
            </w:pict>
          </mc:Fallback>
        </mc:AlternateContent>
      </w:r>
      <w:r>
        <w:rPr>
          <w:noProof/>
        </w:rPr>
        <mc:AlternateContent>
          <mc:Choice Requires="wps">
            <w:drawing>
              <wp:anchor distT="0" distB="0" distL="114300" distR="114300" simplePos="0" relativeHeight="251784192" behindDoc="0" locked="0" layoutInCell="1" allowOverlap="1" wp14:anchorId="5D3C05BC" wp14:editId="16E92F7A">
                <wp:simplePos x="0" y="0"/>
                <wp:positionH relativeFrom="column">
                  <wp:posOffset>3482340</wp:posOffset>
                </wp:positionH>
                <wp:positionV relativeFrom="paragraph">
                  <wp:posOffset>1393190</wp:posOffset>
                </wp:positionV>
                <wp:extent cx="1605280" cy="258445"/>
                <wp:effectExtent l="0" t="0" r="0" b="8255"/>
                <wp:wrapSquare wrapText="bothSides"/>
                <wp:docPr id="94251078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5280" cy="258445"/>
                        </a:xfrm>
                        <a:prstGeom prst="rect">
                          <a:avLst/>
                        </a:prstGeom>
                        <a:solidFill>
                          <a:prstClr val="white"/>
                        </a:solidFill>
                        <a:ln>
                          <a:noFill/>
                        </a:ln>
                        <a:effectLst/>
                      </wps:spPr>
                      <wps:txbx>
                        <w:txbxContent>
                          <w:p w14:paraId="00849416" w14:textId="13B90CBC" w:rsidR="00927370" w:rsidRPr="00F621D5"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19" w:name="_Toc181988217"/>
                            <w:r w:rsidR="000448E5">
                              <w:rPr>
                                <w:noProof/>
                              </w:rPr>
                              <w:t>374</w:t>
                            </w:r>
                            <w:r>
                              <w:rPr>
                                <w:noProof/>
                              </w:rPr>
                              <w:fldChar w:fldCharType="end"/>
                            </w:r>
                            <w:r>
                              <w:t xml:space="preserve">. </w:t>
                            </w:r>
                            <w:r w:rsidRPr="000A3C52">
                              <w:t>Έγγραφα που εκκρεμούν</w:t>
                            </w:r>
                            <w:bookmarkEnd w:id="35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D3C05BC" id="Text Box 19" o:spid="_x0000_s1055" type="#_x0000_t202" style="position:absolute;left:0;text-align:left;margin-left:274.2pt;margin-top:109.7pt;width:126.4pt;height:2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" stroked="f">
                <v:textbox style="mso-fit-shape-to-text:t" inset="0,0,0,0">
                  <w:txbxContent>
                    <w:p w14:paraId="00849416" w14:textId="13B90CBC" w:rsidR="00927370" w:rsidRPr="00F621D5"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20" w:name="_Toc181988217"/>
                      <w:r w:rsidR="000448E5">
                        <w:rPr>
                          <w:noProof/>
                        </w:rPr>
                        <w:t>374</w:t>
                      </w:r>
                      <w:r>
                        <w:rPr>
                          <w:noProof/>
                        </w:rPr>
                        <w:fldChar w:fldCharType="end"/>
                      </w:r>
                      <w:r>
                        <w:t xml:space="preserve">. </w:t>
                      </w:r>
                      <w:r w:rsidRPr="000A3C52">
                        <w:t>Έγγραφα που εκκρεμούν</w:t>
                      </w:r>
                      <w:bookmarkEnd w:id="3520"/>
                    </w:p>
                  </w:txbxContent>
                </v:textbox>
                <w10:wrap type="square"/>
              </v:shape>
            </w:pict>
          </mc:Fallback>
        </mc:AlternateContent>
      </w:r>
      <w:r>
        <w:rPr>
          <w:rFonts w:cs="Times New Roman"/>
          <w:noProof/>
          <w:lang w:val="en-GB" w:eastAsia="en-GB"/>
        </w:rPr>
        <w:drawing>
          <wp:anchor distT="0" distB="0" distL="114300" distR="114300" simplePos="0" relativeHeight="251745280" behindDoc="0" locked="0" layoutInCell="1" allowOverlap="1" wp14:anchorId="0AFDB649" wp14:editId="6EFC6135">
            <wp:simplePos x="0" y="0"/>
            <wp:positionH relativeFrom="column">
              <wp:posOffset>3482340</wp:posOffset>
            </wp:positionH>
            <wp:positionV relativeFrom="paragraph">
              <wp:posOffset>410845</wp:posOffset>
            </wp:positionV>
            <wp:extent cx="1605280" cy="925195"/>
            <wp:effectExtent l="19050" t="19050" r="13970" b="27305"/>
            <wp:wrapSquare wrapText="bothSides"/>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05280" cy="925195"/>
                    </a:xfrm>
                    <a:prstGeom prst="rect">
                      <a:avLst/>
                    </a:prstGeom>
                    <a:noFill/>
                    <a:ln>
                      <a:solidFill>
                        <a:schemeClr val="accent1">
                          <a:lumMod val="20000"/>
                          <a:lumOff val="80000"/>
                        </a:schemeClr>
                      </a:solidFill>
                    </a:ln>
                  </pic:spPr>
                </pic:pic>
              </a:graphicData>
            </a:graphic>
          </wp:anchor>
        </w:drawing>
      </w:r>
      <w:r w:rsidRPr="004D52CA">
        <w:rPr>
          <w:rFonts w:cs="Times New Roman"/>
          <w:b/>
        </w:rPr>
        <w:t>Έγγραφα Που Εκκρεμούν</w:t>
      </w:r>
      <w:r w:rsidRPr="004D52CA">
        <w:rPr>
          <w:rFonts w:cs="Times New Roman"/>
        </w:rPr>
        <w:t>. Χρησιμοποιώντας το φίλτρο αυτό ο χρήστης μπορεί να επιλέξει να δει</w:t>
      </w:r>
      <w:r>
        <w:rPr>
          <w:rFonts w:cs="Times New Roman"/>
        </w:rPr>
        <w:t xml:space="preserve"> έγγραφα που</w:t>
      </w:r>
    </w:p>
    <w:p w14:paraId="6EB2E21F" w14:textId="77777777" w:rsidR="00927370" w:rsidRDefault="00927370" w:rsidP="00525220">
      <w:pPr>
        <w:numPr>
          <w:ilvl w:val="7"/>
          <w:numId w:val="25"/>
        </w:numPr>
        <w:tabs>
          <w:tab w:val="clear" w:pos="5400"/>
        </w:tabs>
        <w:autoSpaceDE w:val="0"/>
        <w:autoSpaceDN w:val="0"/>
        <w:adjustRightInd w:val="0"/>
        <w:spacing w:after="0" w:line="360" w:lineRule="auto"/>
        <w:ind w:left="567"/>
        <w:rPr>
          <w:rFonts w:cs="Times New Roman"/>
        </w:rPr>
      </w:pPr>
      <w:r>
        <w:rPr>
          <w:rFonts w:cs="Times New Roman"/>
        </w:rPr>
        <w:t>Ε</w:t>
      </w:r>
      <w:r w:rsidRPr="004D52CA">
        <w:rPr>
          <w:rFonts w:cs="Times New Roman"/>
        </w:rPr>
        <w:t>κκρεμούν</w:t>
      </w:r>
    </w:p>
    <w:p w14:paraId="5F99A6D0" w14:textId="77777777" w:rsidR="00927370" w:rsidRDefault="00927370" w:rsidP="00525220">
      <w:pPr>
        <w:numPr>
          <w:ilvl w:val="7"/>
          <w:numId w:val="25"/>
        </w:numPr>
        <w:tabs>
          <w:tab w:val="clear" w:pos="5400"/>
        </w:tabs>
        <w:autoSpaceDE w:val="0"/>
        <w:autoSpaceDN w:val="0"/>
        <w:adjustRightInd w:val="0"/>
        <w:spacing w:after="0" w:line="360" w:lineRule="auto"/>
        <w:ind w:left="567"/>
        <w:rPr>
          <w:rFonts w:cs="Times New Roman"/>
        </w:rPr>
      </w:pPr>
      <w:r>
        <w:rPr>
          <w:rFonts w:cs="Times New Roman"/>
        </w:rPr>
        <w:t>Χρεωμένα σε ανενεργούς χρήστες</w:t>
      </w:r>
    </w:p>
    <w:p w14:paraId="24A1549A" w14:textId="77777777" w:rsidR="00927370" w:rsidRDefault="00927370" w:rsidP="00525220">
      <w:pPr>
        <w:numPr>
          <w:ilvl w:val="7"/>
          <w:numId w:val="25"/>
        </w:numPr>
        <w:tabs>
          <w:tab w:val="clear" w:pos="5400"/>
        </w:tabs>
        <w:autoSpaceDE w:val="0"/>
        <w:autoSpaceDN w:val="0"/>
        <w:adjustRightInd w:val="0"/>
        <w:spacing w:after="0" w:line="360" w:lineRule="auto"/>
        <w:ind w:left="567"/>
        <w:rPr>
          <w:rFonts w:cs="Times New Roman"/>
        </w:rPr>
      </w:pPr>
      <w:r>
        <w:rPr>
          <w:rFonts w:cs="Times New Roman"/>
        </w:rPr>
        <w:t>Σ</w:t>
      </w:r>
      <w:r w:rsidRPr="004D52CA">
        <w:rPr>
          <w:rFonts w:cs="Times New Roman"/>
        </w:rPr>
        <w:t xml:space="preserve">χέδια </w:t>
      </w:r>
      <w:r>
        <w:rPr>
          <w:rFonts w:cs="Times New Roman"/>
        </w:rPr>
        <w:t>ανενεργών χρηστών</w:t>
      </w:r>
    </w:p>
    <w:p w14:paraId="5C376605" w14:textId="77777777" w:rsidR="00927370" w:rsidRDefault="00927370" w:rsidP="00927370">
      <w:pPr>
        <w:keepNext/>
        <w:autoSpaceDE w:val="0"/>
        <w:autoSpaceDN w:val="0"/>
        <w:adjustRightInd w:val="0"/>
        <w:spacing w:after="0" w:line="360" w:lineRule="auto"/>
        <w:ind w:left="567"/>
        <w:jc w:val="center"/>
      </w:pPr>
    </w:p>
    <w:p w14:paraId="5451B1FF" w14:textId="77777777" w:rsidR="00927370" w:rsidRDefault="00927370" w:rsidP="00927370">
      <w:pPr>
        <w:keepNext/>
        <w:autoSpaceDE w:val="0"/>
        <w:autoSpaceDN w:val="0"/>
        <w:adjustRightInd w:val="0"/>
        <w:spacing w:after="0" w:line="360" w:lineRule="auto"/>
        <w:ind w:left="567"/>
        <w:jc w:val="center"/>
      </w:pPr>
    </w:p>
    <w:p w14:paraId="5D2657DB" w14:textId="77777777" w:rsidR="00927370" w:rsidRPr="004D52CA" w:rsidRDefault="00927370" w:rsidP="00927370">
      <w:pPr>
        <w:autoSpaceDE w:val="0"/>
        <w:autoSpaceDN w:val="0"/>
        <w:adjustRightInd w:val="0"/>
        <w:spacing w:after="0" w:line="360" w:lineRule="auto"/>
        <w:ind w:left="567"/>
        <w:rPr>
          <w:rFonts w:cs="Times New Roman"/>
        </w:rPr>
      </w:pPr>
    </w:p>
    <w:p w14:paraId="23054CB2" w14:textId="77777777" w:rsidR="00927370" w:rsidRDefault="00927370" w:rsidP="00525220">
      <w:pPr>
        <w:numPr>
          <w:ilvl w:val="5"/>
          <w:numId w:val="25"/>
        </w:numPr>
        <w:autoSpaceDE w:val="0"/>
        <w:autoSpaceDN w:val="0"/>
        <w:adjustRightInd w:val="0"/>
        <w:spacing w:after="0" w:line="360" w:lineRule="auto"/>
        <w:ind w:left="0"/>
        <w:rPr>
          <w:rFonts w:cs="Times New Roman"/>
        </w:rPr>
      </w:pPr>
      <w:r w:rsidRPr="004D52CA">
        <w:rPr>
          <w:rFonts w:cs="Times New Roman"/>
          <w:b/>
        </w:rPr>
        <w:t>Αριθμός Θέματος Συνεδρίασης</w:t>
      </w:r>
      <w:r w:rsidRPr="004D52CA">
        <w:rPr>
          <w:rFonts w:cs="Times New Roman"/>
        </w:rPr>
        <w:t xml:space="preserve">. Ο χρήστης </w:t>
      </w:r>
      <w:r>
        <w:rPr>
          <w:rFonts w:cs="Times New Roman"/>
        </w:rPr>
        <w:t>έχει τη δυνατότητα</w:t>
      </w:r>
      <w:r w:rsidRPr="004D52CA">
        <w:rPr>
          <w:rFonts w:cs="Times New Roman"/>
        </w:rPr>
        <w:t xml:space="preserve"> να πληκτρολογήσει τον αριθμό του θέματος συνεδρίασης</w:t>
      </w:r>
      <w:r>
        <w:rPr>
          <w:rFonts w:cs="Times New Roman"/>
        </w:rPr>
        <w:t>.</w:t>
      </w:r>
    </w:p>
    <w:p w14:paraId="1D5BFDDE" w14:textId="77777777" w:rsidR="00927370" w:rsidRPr="004D52CA" w:rsidRDefault="00927370" w:rsidP="00525220">
      <w:pPr>
        <w:numPr>
          <w:ilvl w:val="5"/>
          <w:numId w:val="25"/>
        </w:numPr>
        <w:autoSpaceDE w:val="0"/>
        <w:autoSpaceDN w:val="0"/>
        <w:adjustRightInd w:val="0"/>
        <w:spacing w:after="0" w:line="360" w:lineRule="auto"/>
        <w:ind w:left="0"/>
        <w:rPr>
          <w:rFonts w:cs="Times New Roman"/>
          <w:b/>
        </w:rPr>
      </w:pPr>
      <w:r w:rsidRPr="004D52CA">
        <w:rPr>
          <w:rFonts w:cs="Times New Roman"/>
          <w:b/>
        </w:rPr>
        <w:t>ΑΔΑ Απόφασης.</w:t>
      </w:r>
      <w:r>
        <w:rPr>
          <w:rFonts w:cs="Times New Roman"/>
          <w:b/>
        </w:rPr>
        <w:t xml:space="preserve"> </w:t>
      </w:r>
      <w:r w:rsidRPr="004D52CA">
        <w:rPr>
          <w:rFonts w:cs="Times New Roman"/>
        </w:rPr>
        <w:t>Ο χρήστης αναζητεί το έγγραφο με τον αριθμό Διαδικτυακής ανάρτησης.</w:t>
      </w:r>
    </w:p>
    <w:p w14:paraId="6D26DFC6" w14:textId="77777777" w:rsidR="00927370" w:rsidRPr="004D52CA" w:rsidRDefault="00927370" w:rsidP="00525220">
      <w:pPr>
        <w:numPr>
          <w:ilvl w:val="5"/>
          <w:numId w:val="25"/>
        </w:numPr>
        <w:autoSpaceDE w:val="0"/>
        <w:autoSpaceDN w:val="0"/>
        <w:adjustRightInd w:val="0"/>
        <w:spacing w:after="0" w:line="360" w:lineRule="auto"/>
        <w:ind w:left="0"/>
        <w:rPr>
          <w:rFonts w:cs="Times New Roman"/>
          <w:b/>
        </w:rPr>
      </w:pPr>
      <w:r>
        <w:rPr>
          <w:rFonts w:cs="Times New Roman"/>
          <w:b/>
        </w:rPr>
        <w:t xml:space="preserve">Αριθμός Απόφασης. </w:t>
      </w:r>
      <w:r w:rsidRPr="004D52CA">
        <w:rPr>
          <w:rFonts w:cs="Times New Roman"/>
        </w:rPr>
        <w:t>Ο χρήστης αναζητεί έγγραφο πληκτρολογώντας τον Αριθμό Απόφασης.</w:t>
      </w:r>
    </w:p>
    <w:p w14:paraId="07639CA1" w14:textId="77777777" w:rsidR="00927370" w:rsidRPr="004D52CA" w:rsidRDefault="00927370" w:rsidP="00525220">
      <w:pPr>
        <w:numPr>
          <w:ilvl w:val="5"/>
          <w:numId w:val="25"/>
        </w:numPr>
        <w:autoSpaceDE w:val="0"/>
        <w:autoSpaceDN w:val="0"/>
        <w:adjustRightInd w:val="0"/>
        <w:spacing w:after="0" w:line="360" w:lineRule="auto"/>
        <w:ind w:left="0"/>
        <w:rPr>
          <w:rFonts w:cs="Times New Roman"/>
        </w:rPr>
      </w:pPr>
      <w:r w:rsidRPr="004D52CA">
        <w:rPr>
          <w:rFonts w:cs="Times New Roman"/>
          <w:b/>
        </w:rPr>
        <w:t>Μεταδεδομένα.</w:t>
      </w:r>
      <w:r w:rsidRPr="004D52CA">
        <w:rPr>
          <w:rFonts w:cs="Times New Roman"/>
        </w:rPr>
        <w:t xml:space="preserve"> Ο χρήστης συμπληρώνοντας με ελεύθερο κείμενο μπορεί να πραγματοποιήσει την αναζήτησή του βάσ</w:t>
      </w:r>
      <w:r>
        <w:rPr>
          <w:rFonts w:cs="Times New Roman"/>
        </w:rPr>
        <w:t>ει</w:t>
      </w:r>
      <w:r w:rsidRPr="004D52CA">
        <w:rPr>
          <w:rFonts w:cs="Times New Roman"/>
        </w:rPr>
        <w:t xml:space="preserve"> στοιχείων που έχουν καταχωρηθεί στα μεταδεδομένα του εγγράφου.</w:t>
      </w:r>
    </w:p>
    <w:p w14:paraId="137C7CF8" w14:textId="77777777" w:rsidR="00927370" w:rsidRPr="004D52CA" w:rsidRDefault="00927370" w:rsidP="00927370">
      <w:pPr>
        <w:rPr>
          <w:rFonts w:ascii="Calibri" w:hAnsi="Calibri" w:cs="Calibri"/>
          <w:b/>
          <w:bCs/>
          <w:color w:val="3F3F3F"/>
          <w:sz w:val="24"/>
          <w:szCs w:val="24"/>
        </w:rPr>
      </w:pPr>
    </w:p>
    <w:p w14:paraId="29D2FD94" w14:textId="77777777" w:rsidR="00927370" w:rsidRPr="004D52CA" w:rsidRDefault="00927370" w:rsidP="00927370">
      <w:pPr>
        <w:pStyle w:val="ListParagraph"/>
        <w:jc w:val="both"/>
        <w:rPr>
          <w:rFonts w:cs="Times New Roman"/>
          <w:b/>
          <w:sz w:val="22"/>
          <w:szCs w:val="22"/>
        </w:rPr>
      </w:pPr>
      <w:r w:rsidRPr="004D52CA">
        <w:rPr>
          <w:rFonts w:cs="Times New Roman"/>
          <w:b/>
          <w:sz w:val="22"/>
          <w:szCs w:val="22"/>
        </w:rPr>
        <w:t>Υποθέσεις</w:t>
      </w:r>
    </w:p>
    <w:p w14:paraId="1E56D52F" w14:textId="77777777" w:rsidR="00927370" w:rsidRPr="004D52CA" w:rsidRDefault="00927370" w:rsidP="00927370">
      <w:pPr>
        <w:autoSpaceDE w:val="0"/>
        <w:autoSpaceDN w:val="0"/>
        <w:adjustRightInd w:val="0"/>
        <w:spacing w:after="0" w:line="360" w:lineRule="auto"/>
        <w:rPr>
          <w:rFonts w:cs="Times New Roman"/>
        </w:rPr>
      </w:pPr>
      <w:r w:rsidRPr="004D52CA">
        <w:rPr>
          <w:rFonts w:cs="Times New Roman"/>
        </w:rPr>
        <w:t xml:space="preserve"> Ο χρήστης μπορεί να δει τα έγγραφα τα οποία σχετίζονται με κάποια υπόθεση πληκτρολογώντας την ονομασία της υπόθεσης.</w:t>
      </w:r>
    </w:p>
    <w:p w14:paraId="043D2B51" w14:textId="77777777" w:rsidR="00927370" w:rsidRPr="0034522D" w:rsidRDefault="00927370" w:rsidP="00927370">
      <w:pPr>
        <w:autoSpaceDE w:val="0"/>
        <w:autoSpaceDN w:val="0"/>
        <w:adjustRightInd w:val="0"/>
        <w:spacing w:after="0" w:line="360" w:lineRule="auto"/>
        <w:rPr>
          <w:rFonts w:ascii="Calibri" w:hAnsi="Calibri" w:cs="Calibri"/>
          <w:b/>
          <w:bCs/>
          <w:color w:val="3F3F3F"/>
          <w:sz w:val="24"/>
          <w:szCs w:val="24"/>
          <w:lang w:val="x-none"/>
        </w:rPr>
      </w:pPr>
    </w:p>
    <w:p w14:paraId="39B38197" w14:textId="77777777" w:rsidR="00927370" w:rsidRDefault="00927370" w:rsidP="00927370">
      <w:pPr>
        <w:keepNext/>
        <w:autoSpaceDE w:val="0"/>
        <w:autoSpaceDN w:val="0"/>
        <w:adjustRightInd w:val="0"/>
        <w:spacing w:after="0" w:line="360" w:lineRule="auto"/>
        <w:jc w:val="center"/>
      </w:pPr>
      <w:r>
        <w:rPr>
          <w:rFonts w:ascii="Calibri" w:hAnsi="Calibri" w:cs="Calibri"/>
          <w:b/>
          <w:bCs/>
          <w:noProof/>
          <w:color w:val="3F3F3F"/>
          <w:sz w:val="24"/>
          <w:szCs w:val="24"/>
          <w:lang w:val="en-GB" w:eastAsia="en-GB"/>
        </w:rPr>
        <w:drawing>
          <wp:inline distT="0" distB="0" distL="0" distR="0" wp14:anchorId="2F8D254F" wp14:editId="61F4EAE4">
            <wp:extent cx="1541643" cy="840143"/>
            <wp:effectExtent l="19050" t="19050" r="20955" b="171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541467" cy="840047"/>
                    </a:xfrm>
                    <a:prstGeom prst="rect">
                      <a:avLst/>
                    </a:prstGeom>
                    <a:noFill/>
                    <a:ln>
                      <a:solidFill>
                        <a:schemeClr val="accent1">
                          <a:lumMod val="20000"/>
                          <a:lumOff val="80000"/>
                        </a:schemeClr>
                      </a:solidFill>
                    </a:ln>
                  </pic:spPr>
                </pic:pic>
              </a:graphicData>
            </a:graphic>
          </wp:inline>
        </w:drawing>
      </w:r>
    </w:p>
    <w:p w14:paraId="367F5C6A" w14:textId="15D629F4" w:rsidR="00927370" w:rsidRDefault="00927370" w:rsidP="00927370">
      <w:pPr>
        <w:pStyle w:val="Caption"/>
        <w:jc w:val="center"/>
      </w:pPr>
      <w:r>
        <w:fldChar w:fldCharType="begin"/>
      </w:r>
      <w:r>
        <w:instrText xml:space="preserve"> SEQ Figure \* ARABIC </w:instrText>
      </w:r>
      <w:r>
        <w:fldChar w:fldCharType="separate"/>
      </w:r>
      <w:bookmarkStart w:id="3521" w:name="_Toc181988218"/>
      <w:r w:rsidR="008D5624">
        <w:rPr>
          <w:noProof/>
        </w:rPr>
        <w:t>375</w:t>
      </w:r>
      <w:r>
        <w:fldChar w:fldCharType="end"/>
      </w:r>
      <w:r>
        <w:t xml:space="preserve">. </w:t>
      </w:r>
      <w:r w:rsidRPr="0005671E">
        <w:t>Φίλτρο Υποθέσεις</w:t>
      </w:r>
      <w:bookmarkEnd w:id="3521"/>
    </w:p>
    <w:p w14:paraId="4F093130" w14:textId="77777777" w:rsidR="00927370" w:rsidRDefault="00927370" w:rsidP="00927370">
      <w:pPr>
        <w:pStyle w:val="Caption"/>
        <w:jc w:val="center"/>
      </w:pPr>
    </w:p>
    <w:p w14:paraId="2EB0E0BF" w14:textId="77777777" w:rsidR="00927370" w:rsidRDefault="00927370" w:rsidP="00927370">
      <w:pPr>
        <w:pStyle w:val="Caption"/>
      </w:pPr>
    </w:p>
    <w:p w14:paraId="52AABEDA" w14:textId="77777777" w:rsidR="00927370" w:rsidRDefault="00927370" w:rsidP="00927370">
      <w:pPr>
        <w:pStyle w:val="Heading3"/>
      </w:pPr>
      <w:bookmarkStart w:id="3522" w:name="_Προσθήκη_σε_Πρ."/>
      <w:bookmarkStart w:id="3523" w:name="_Toc112248743"/>
      <w:bookmarkStart w:id="3524" w:name="_Toc182557856"/>
      <w:bookmarkEnd w:id="3522"/>
      <w:r>
        <w:t>Προσθήκη σε Πρ. Φάκελο</w:t>
      </w:r>
      <w:bookmarkEnd w:id="3523"/>
      <w:bookmarkEnd w:id="3524"/>
    </w:p>
    <w:p w14:paraId="7B688543" w14:textId="77777777" w:rsidR="00927370" w:rsidRDefault="00927370" w:rsidP="00927370">
      <w:r>
        <w:t>Με την επιλογή αυτής της ενέργειας ο χρήστης μπορεί να δημιουργήσει Προσωπικό Φάκελο. Η επιλογή αυτή είναι διαθέσιμη και λειτουργική εφόσον έχει ζητηθεί και παραμετροποιηθεί για τον φορέα.</w:t>
      </w:r>
    </w:p>
    <w:p w14:paraId="73CD53E6" w14:textId="77777777" w:rsidR="00927370" w:rsidRDefault="00927370" w:rsidP="00927370">
      <w:r>
        <w:t>Αρχικά ο χρήστης δημιουργεί ένα φάκελο επιλέγοντας το κουμπί στην εικόνα.</w:t>
      </w:r>
    </w:p>
    <w:p w14:paraId="27188270" w14:textId="77777777" w:rsidR="00927370" w:rsidRDefault="00927370" w:rsidP="00927370">
      <w:pPr>
        <w:keepNext/>
        <w:jc w:val="center"/>
      </w:pPr>
      <w:r>
        <w:rPr>
          <w:noProof/>
          <w:lang w:val="en-GB" w:eastAsia="en-GB"/>
        </w:rPr>
        <w:drawing>
          <wp:inline distT="0" distB="0" distL="0" distR="0" wp14:anchorId="424B3D95" wp14:editId="5B8648E1">
            <wp:extent cx="2051122" cy="2406650"/>
            <wp:effectExtent l="19050" t="19050" r="25400" b="1270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058040" cy="2414767"/>
                    </a:xfrm>
                    <a:prstGeom prst="rect">
                      <a:avLst/>
                    </a:prstGeom>
                    <a:ln>
                      <a:solidFill>
                        <a:srgbClr val="4274B2">
                          <a:lumMod val="20000"/>
                          <a:lumOff val="80000"/>
                        </a:srgbClr>
                      </a:solidFill>
                    </a:ln>
                  </pic:spPr>
                </pic:pic>
              </a:graphicData>
            </a:graphic>
          </wp:inline>
        </w:drawing>
      </w:r>
    </w:p>
    <w:p w14:paraId="7250BB1B" w14:textId="084C20EA" w:rsidR="00927370" w:rsidRDefault="00927370" w:rsidP="00927370">
      <w:pPr>
        <w:pStyle w:val="Caption"/>
        <w:jc w:val="center"/>
      </w:pPr>
      <w:r>
        <w:fldChar w:fldCharType="begin"/>
      </w:r>
      <w:r>
        <w:instrText xml:space="preserve"> SEQ Figure \* ARABIC </w:instrText>
      </w:r>
      <w:r>
        <w:fldChar w:fldCharType="separate"/>
      </w:r>
      <w:bookmarkStart w:id="3525" w:name="_Toc181988219"/>
      <w:r w:rsidR="008D5624">
        <w:rPr>
          <w:noProof/>
        </w:rPr>
        <w:t>376</w:t>
      </w:r>
      <w:r>
        <w:fldChar w:fldCharType="end"/>
      </w:r>
      <w:r>
        <w:t xml:space="preserve">. </w:t>
      </w:r>
      <w:r w:rsidRPr="005E48DF">
        <w:t>MODULE ΦΑΚΕΛΟΣ ΠΡΟΣΩΠΙΚΟΥ</w:t>
      </w:r>
      <w:bookmarkEnd w:id="3525"/>
    </w:p>
    <w:p w14:paraId="1E26F266" w14:textId="47986C02" w:rsidR="00927370" w:rsidRDefault="00927370" w:rsidP="00927370">
      <w:pPr>
        <w:keepNext/>
        <w:jc w:val="center"/>
      </w:pPr>
      <w:r>
        <w:rPr>
          <w:noProof/>
        </w:rPr>
        <mc:AlternateContent>
          <mc:Choice Requires="wps">
            <w:drawing>
              <wp:anchor distT="0" distB="0" distL="114300" distR="114300" simplePos="0" relativeHeight="251742208" behindDoc="0" locked="0" layoutInCell="1" allowOverlap="1" wp14:anchorId="51154FB6" wp14:editId="3D745168">
                <wp:simplePos x="0" y="0"/>
                <wp:positionH relativeFrom="column">
                  <wp:posOffset>1891030</wp:posOffset>
                </wp:positionH>
                <wp:positionV relativeFrom="paragraph">
                  <wp:posOffset>867410</wp:posOffset>
                </wp:positionV>
                <wp:extent cx="124460" cy="124460"/>
                <wp:effectExtent l="0" t="0" r="27940" b="27940"/>
                <wp:wrapNone/>
                <wp:docPr id="168459011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24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B73983" id="Rectangle 17" o:spid="_x0000_s1026" style="position:absolute;margin-left:148.9pt;margin-top:68.3pt;width:9.8pt;height:9.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" filled="f" strokecolor="red" strokeweight="1pt">
                <v:path arrowok="t"/>
              </v:rect>
            </w:pict>
          </mc:Fallback>
        </mc:AlternateContent>
      </w:r>
      <w:r>
        <w:t>Στο περιβάλλον  που μας εμφανίζεται επιλέγουμε το «+» στα αριστερά. Αφού προσθέσει τις απαραίτητες πληροφορίες (Τίτλο) και όποια άλλη πληροφορία επιθυμεί επιλέγει αποθήκευση.</w:t>
      </w:r>
      <w:r w:rsidRPr="003B3856">
        <w:rPr>
          <w:noProof/>
          <w:lang w:eastAsia="el-GR"/>
        </w:rPr>
        <w:t xml:space="preserve"> </w:t>
      </w:r>
      <w:r w:rsidRPr="003B3856">
        <w:rPr>
          <w:noProof/>
          <w:lang w:val="en-GB" w:eastAsia="en-GB"/>
        </w:rPr>
        <w:drawing>
          <wp:inline distT="0" distB="0" distL="0" distR="0" wp14:anchorId="49A6D214" wp14:editId="1FD62A26">
            <wp:extent cx="2618950" cy="3545956"/>
            <wp:effectExtent l="19050" t="19050" r="10160" b="165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630687" cy="3561847"/>
                    </a:xfrm>
                    <a:prstGeom prst="rect">
                      <a:avLst/>
                    </a:prstGeom>
                    <a:ln>
                      <a:solidFill>
                        <a:schemeClr val="accent1">
                          <a:lumMod val="20000"/>
                          <a:lumOff val="80000"/>
                        </a:schemeClr>
                      </a:solidFill>
                    </a:ln>
                  </pic:spPr>
                </pic:pic>
              </a:graphicData>
            </a:graphic>
          </wp:inline>
        </w:drawing>
      </w:r>
    </w:p>
    <w:p w14:paraId="572DE2A2" w14:textId="2374B6BE" w:rsidR="00927370" w:rsidRDefault="00927370" w:rsidP="00927370">
      <w:pPr>
        <w:pStyle w:val="Caption"/>
        <w:jc w:val="center"/>
      </w:pPr>
      <w:r>
        <w:fldChar w:fldCharType="begin"/>
      </w:r>
      <w:r>
        <w:instrText xml:space="preserve"> SEQ Figure \* ARABIC </w:instrText>
      </w:r>
      <w:r>
        <w:fldChar w:fldCharType="separate"/>
      </w:r>
      <w:bookmarkStart w:id="3526" w:name="_Toc181988220"/>
      <w:r w:rsidR="008D5624">
        <w:rPr>
          <w:noProof/>
        </w:rPr>
        <w:t>377</w:t>
      </w:r>
      <w:r>
        <w:fldChar w:fldCharType="end"/>
      </w:r>
      <w:r>
        <w:t xml:space="preserve">. </w:t>
      </w:r>
      <w:r w:rsidRPr="00E243F1">
        <w:t>ΔΗΜΙΟΥΡΓΙΑ ΦΑΚΕΛΟΥ ΠΡΟΣΩΠΙΚΟΥ</w:t>
      </w:r>
      <w:bookmarkEnd w:id="3526"/>
    </w:p>
    <w:p w14:paraId="165C47CE" w14:textId="77777777" w:rsidR="00927370" w:rsidRDefault="00927370" w:rsidP="00927370">
      <w:pPr>
        <w:pStyle w:val="Caption"/>
        <w:jc w:val="center"/>
      </w:pPr>
    </w:p>
    <w:p w14:paraId="6D3B7357" w14:textId="77777777" w:rsidR="00927370" w:rsidRDefault="00927370" w:rsidP="00927370">
      <w:pPr>
        <w:tabs>
          <w:tab w:val="left" w:pos="1478"/>
        </w:tabs>
        <w:jc w:val="both"/>
      </w:pPr>
      <w:r>
        <w:t>Στην περίπτωση που ο χρήστης δημιουργήσει Κεντρικό φάκελο, θα έχουν πρόσβαση όλοι οι χρήστες σε αυτόν. Στη συνέχεια επιλέγει ο χρήστης να προσθέσει ένα έγγραφο στον προσωπικό του φάκελο.</w:t>
      </w:r>
    </w:p>
    <w:p w14:paraId="1CC4B1B7" w14:textId="77777777" w:rsidR="00927370" w:rsidRDefault="00927370" w:rsidP="00927370">
      <w:pPr>
        <w:tabs>
          <w:tab w:val="left" w:pos="1478"/>
        </w:tabs>
      </w:pPr>
      <w:r>
        <w:t>Μετά τη δημιουργία του θεματικού φακέλου ο χρήστης έχει τη δυνατότητα επεξεργασίας, αναλυτικής προβολής και κοινής χρήσης του προσωπικού φακέλου.</w:t>
      </w:r>
    </w:p>
    <w:p w14:paraId="40E27C8B" w14:textId="5F8BD455" w:rsidR="00927370" w:rsidRDefault="00927370" w:rsidP="00927370">
      <w:pPr>
        <w:keepNext/>
        <w:tabs>
          <w:tab w:val="left" w:pos="1478"/>
        </w:tabs>
      </w:pPr>
      <w:r>
        <w:rPr>
          <w:noProof/>
        </w:rPr>
        <mc:AlternateContent>
          <mc:Choice Requires="wps">
            <w:drawing>
              <wp:anchor distT="0" distB="0" distL="114300" distR="114300" simplePos="0" relativeHeight="251744256" behindDoc="0" locked="0" layoutInCell="1" allowOverlap="1" wp14:anchorId="436CD2AD" wp14:editId="05A68012">
                <wp:simplePos x="0" y="0"/>
                <wp:positionH relativeFrom="column">
                  <wp:posOffset>3900170</wp:posOffset>
                </wp:positionH>
                <wp:positionV relativeFrom="paragraph">
                  <wp:posOffset>340360</wp:posOffset>
                </wp:positionV>
                <wp:extent cx="1374140" cy="831215"/>
                <wp:effectExtent l="0" t="0" r="16510" b="26035"/>
                <wp:wrapNone/>
                <wp:docPr id="159533505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4140" cy="8312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62E083" id="Rectangle 15" o:spid="_x0000_s1026" style="position:absolute;margin-left:307.1pt;margin-top:26.8pt;width:108.2pt;height:65.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" filled="f" strokecolor="red" strokeweight="1pt">
                <v:path arrowok="t"/>
              </v:rect>
            </w:pict>
          </mc:Fallback>
        </mc:AlternateContent>
      </w:r>
      <w:r w:rsidRPr="00B900C1">
        <w:rPr>
          <w:noProof/>
          <w:lang w:val="en-GB" w:eastAsia="en-GB"/>
        </w:rPr>
        <w:drawing>
          <wp:inline distT="0" distB="0" distL="0" distR="0" wp14:anchorId="761BC852" wp14:editId="22E0EDCC">
            <wp:extent cx="5274310" cy="2084070"/>
            <wp:effectExtent l="19050" t="19050" r="21590" b="1143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274310" cy="2084070"/>
                    </a:xfrm>
                    <a:prstGeom prst="rect">
                      <a:avLst/>
                    </a:prstGeom>
                    <a:ln>
                      <a:solidFill>
                        <a:schemeClr val="accent1">
                          <a:lumMod val="20000"/>
                          <a:lumOff val="80000"/>
                        </a:schemeClr>
                      </a:solidFill>
                    </a:ln>
                  </pic:spPr>
                </pic:pic>
              </a:graphicData>
            </a:graphic>
          </wp:inline>
        </w:drawing>
      </w:r>
    </w:p>
    <w:p w14:paraId="4BD0A9C7" w14:textId="2765CBB7" w:rsidR="00927370" w:rsidRDefault="00927370" w:rsidP="00927370">
      <w:pPr>
        <w:pStyle w:val="Caption"/>
        <w:jc w:val="center"/>
      </w:pPr>
      <w:r>
        <w:fldChar w:fldCharType="begin"/>
      </w:r>
      <w:r>
        <w:instrText xml:space="preserve"> SEQ Figure \* ARABIC </w:instrText>
      </w:r>
      <w:r>
        <w:fldChar w:fldCharType="separate"/>
      </w:r>
      <w:bookmarkStart w:id="3527" w:name="_Toc181988221"/>
      <w:r w:rsidR="008D5624">
        <w:rPr>
          <w:noProof/>
        </w:rPr>
        <w:t>378</w:t>
      </w:r>
      <w:r>
        <w:fldChar w:fldCharType="end"/>
      </w:r>
      <w:r>
        <w:t xml:space="preserve">. </w:t>
      </w:r>
      <w:r w:rsidRPr="004B5413">
        <w:t>ενέργειες για τον προσωπικό φάκελο</w:t>
      </w:r>
      <w:bookmarkEnd w:id="3527"/>
    </w:p>
    <w:p w14:paraId="1F0E037F" w14:textId="77777777" w:rsidR="00927370" w:rsidRDefault="00927370" w:rsidP="00927370">
      <w:pPr>
        <w:pStyle w:val="Caption"/>
        <w:jc w:val="center"/>
      </w:pPr>
    </w:p>
    <w:p w14:paraId="77A8EE8F" w14:textId="77777777" w:rsidR="00927370" w:rsidRDefault="00927370" w:rsidP="00927370">
      <w:r>
        <w:t>Επιλέγοντας «επεξεργασία» μπορεί να προβεί σε επεξεργασία των στοιχείων του φακέλου και να οριστικοποιήσει τις αλλαγές με την επιλογή «Αποθήκευση Φακέλου».</w:t>
      </w:r>
    </w:p>
    <w:p w14:paraId="26D4D278" w14:textId="77777777" w:rsidR="00927370" w:rsidRDefault="00927370" w:rsidP="00927370">
      <w:pPr>
        <w:keepNext/>
        <w:jc w:val="center"/>
      </w:pPr>
      <w:r>
        <w:rPr>
          <w:noProof/>
          <w:lang w:val="en-GB" w:eastAsia="en-GB"/>
        </w:rPr>
        <w:drawing>
          <wp:inline distT="0" distB="0" distL="0" distR="0" wp14:anchorId="2A0F7644" wp14:editId="2E38C94C">
            <wp:extent cx="3389858" cy="2700541"/>
            <wp:effectExtent l="19050" t="19050" r="20320" b="2413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397407" cy="2706555"/>
                    </a:xfrm>
                    <a:prstGeom prst="rect">
                      <a:avLst/>
                    </a:prstGeom>
                    <a:ln>
                      <a:solidFill>
                        <a:schemeClr val="accent1">
                          <a:lumMod val="20000"/>
                          <a:lumOff val="80000"/>
                        </a:schemeClr>
                      </a:solidFill>
                    </a:ln>
                  </pic:spPr>
                </pic:pic>
              </a:graphicData>
            </a:graphic>
          </wp:inline>
        </w:drawing>
      </w:r>
    </w:p>
    <w:p w14:paraId="4D9B1C6F" w14:textId="4903615F" w:rsidR="00927370" w:rsidRDefault="00927370" w:rsidP="00927370">
      <w:pPr>
        <w:pStyle w:val="Caption"/>
        <w:jc w:val="center"/>
      </w:pPr>
      <w:r>
        <w:fldChar w:fldCharType="begin"/>
      </w:r>
      <w:r>
        <w:instrText xml:space="preserve"> SEQ Figure \* ARABIC </w:instrText>
      </w:r>
      <w:r>
        <w:fldChar w:fldCharType="separate"/>
      </w:r>
      <w:bookmarkStart w:id="3528" w:name="_Toc181988222"/>
      <w:r w:rsidR="008D5624">
        <w:rPr>
          <w:noProof/>
        </w:rPr>
        <w:t>379</w:t>
      </w:r>
      <w:r>
        <w:fldChar w:fldCharType="end"/>
      </w:r>
      <w:r>
        <w:t xml:space="preserve">. </w:t>
      </w:r>
      <w:r w:rsidRPr="0014339C">
        <w:t>ΑΠΟΘΗΚΕΥΣΗ ΦΑΚΕΛΟΥ</w:t>
      </w:r>
      <w:bookmarkEnd w:id="3528"/>
    </w:p>
    <w:p w14:paraId="529EBC2B" w14:textId="77777777" w:rsidR="00927370" w:rsidRDefault="00927370" w:rsidP="00927370">
      <w:pPr>
        <w:pStyle w:val="Caption"/>
        <w:jc w:val="center"/>
      </w:pPr>
    </w:p>
    <w:p w14:paraId="2EA5A267" w14:textId="77777777" w:rsidR="00927370" w:rsidRDefault="00927370" w:rsidP="00927370">
      <w:bookmarkStart w:id="3529" w:name="_Hlk133330891"/>
      <w:r>
        <w:t xml:space="preserve">Ο χρήστης έχει τη δυνατότητα της προσθήκης εγγράφου σε προσωπικό φάκελο είτε με αναζήτηση από την καρτέλα «έγγραφα» κατά την επεξεργασια ή δημιουργία ενός προσωπικού φακέλου, είτε με την επιλογή του εγγράφου από το περιβάλλον των εγγράφων με την ενέργεια «Προσθήκη σε Πρ. Φάκελο». </w:t>
      </w:r>
    </w:p>
    <w:p w14:paraId="235408A9" w14:textId="77777777" w:rsidR="00927370" w:rsidRDefault="00927370" w:rsidP="00927370">
      <w:r>
        <w:t>Στην παρακάτω εικόνα ο χρήστης έχει επιλέξει τον προσωπικό φάκελο που επιθυμεί και έχει προβεί σε επεξεργασία αυτού. Έχει τη δυνατότητα να εισάγει το έγγραφο με (+) είτε σε φάκελο «έγγραφα» είτε σε «Αταξινόμητα».</w:t>
      </w:r>
    </w:p>
    <w:p w14:paraId="69DCFA8F" w14:textId="77777777" w:rsidR="00927370" w:rsidRDefault="00927370" w:rsidP="00927370">
      <w:r>
        <w:t>Επιλέγοντας το σύμβολο της προσθήκης (+), ο χρήστης έχει τη δυνατότητα να καταχωρήσει νέο έγγραφο ή να επισυνάψει κάποιο ήδη υπάρχον στο σύστημα.</w:t>
      </w:r>
    </w:p>
    <w:bookmarkEnd w:id="3529"/>
    <w:p w14:paraId="5D851E82" w14:textId="77777777" w:rsidR="00927370" w:rsidRDefault="00927370" w:rsidP="00927370">
      <w:pPr>
        <w:keepNext/>
        <w:jc w:val="center"/>
      </w:pPr>
      <w:r>
        <w:rPr>
          <w:noProof/>
          <w:lang w:val="en-GB" w:eastAsia="en-GB"/>
        </w:rPr>
        <w:drawing>
          <wp:inline distT="0" distB="0" distL="0" distR="0" wp14:anchorId="538F4419" wp14:editId="3A34449B">
            <wp:extent cx="3447273" cy="1145909"/>
            <wp:effectExtent l="19050" t="19050" r="20320" b="165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466957" cy="1152452"/>
                    </a:xfrm>
                    <a:prstGeom prst="rect">
                      <a:avLst/>
                    </a:prstGeom>
                    <a:ln>
                      <a:solidFill>
                        <a:schemeClr val="accent1">
                          <a:lumMod val="20000"/>
                          <a:lumOff val="80000"/>
                        </a:schemeClr>
                      </a:solidFill>
                    </a:ln>
                  </pic:spPr>
                </pic:pic>
              </a:graphicData>
            </a:graphic>
          </wp:inline>
        </w:drawing>
      </w:r>
    </w:p>
    <w:p w14:paraId="56F043E8" w14:textId="33B9D27F" w:rsidR="00927370" w:rsidRDefault="00927370" w:rsidP="00927370">
      <w:pPr>
        <w:pStyle w:val="Caption"/>
        <w:jc w:val="center"/>
      </w:pPr>
      <w:r>
        <w:fldChar w:fldCharType="begin"/>
      </w:r>
      <w:r>
        <w:instrText xml:space="preserve"> SEQ Figure \* ARABIC </w:instrText>
      </w:r>
      <w:r>
        <w:fldChar w:fldCharType="separate"/>
      </w:r>
      <w:bookmarkStart w:id="3530" w:name="_Toc181988223"/>
      <w:r w:rsidR="008D5624">
        <w:rPr>
          <w:noProof/>
        </w:rPr>
        <w:t>380</w:t>
      </w:r>
      <w:r>
        <w:fldChar w:fldCharType="end"/>
      </w:r>
      <w:r>
        <w:t xml:space="preserve">. </w:t>
      </w:r>
      <w:r w:rsidRPr="00CA6E93">
        <w:t>ΕΠΙΣΥΝΑΨΗ ΕΓΓΡΑΦΟΥ ΣΕ ΠΡΟΣΩΠΙΚΟ ΦΑΚΕΛΟ</w:t>
      </w:r>
      <w:bookmarkEnd w:id="3530"/>
    </w:p>
    <w:p w14:paraId="5A69FD96" w14:textId="77777777" w:rsidR="00927370" w:rsidRDefault="00927370" w:rsidP="00927370">
      <w:pPr>
        <w:pStyle w:val="Caption"/>
        <w:jc w:val="center"/>
      </w:pPr>
    </w:p>
    <w:p w14:paraId="2F324952" w14:textId="77777777" w:rsidR="00927370" w:rsidRDefault="00927370" w:rsidP="00927370">
      <w:pPr>
        <w:jc w:val="both"/>
      </w:pPr>
      <w:bookmarkStart w:id="3531" w:name="_Hlk133330969"/>
      <w:r>
        <w:t>Με την επιλογή «Καταχώρηση Νέου» ο χρήστης καλείται να συμπληρώσει τα υποχρεωτικά πεδία του εγγράφου όπως αυτά αποτυπώνονται με ένδειξη αστερίσκου στο αναδυόμενο παράθυρο της καταχώρησης.</w:t>
      </w:r>
      <w:r w:rsidRPr="005B6985">
        <w:t xml:space="preserve"> </w:t>
      </w:r>
      <w:r>
        <w:t>Ανάλογα με τον τυπο του εγγράφου που θα επιλεγεί εμφανίζονται επιπλέον πεδία για τη δημιουργία εγγράφου.</w:t>
      </w:r>
    </w:p>
    <w:bookmarkEnd w:id="3531"/>
    <w:p w14:paraId="3733A2DC" w14:textId="77777777" w:rsidR="00927370" w:rsidRDefault="00927370" w:rsidP="00927370">
      <w:pPr>
        <w:keepNext/>
        <w:jc w:val="center"/>
      </w:pPr>
      <w:r>
        <w:rPr>
          <w:noProof/>
          <w:lang w:val="en-GB" w:eastAsia="en-GB"/>
        </w:rPr>
        <w:drawing>
          <wp:inline distT="0" distB="0" distL="0" distR="0" wp14:anchorId="0238B9C4" wp14:editId="553B444E">
            <wp:extent cx="4149256" cy="1988214"/>
            <wp:effectExtent l="19050" t="19050" r="2286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4"/>
                    <a:srcRect t="1068"/>
                    <a:stretch/>
                  </pic:blipFill>
                  <pic:spPr bwMode="auto">
                    <a:xfrm>
                      <a:off x="0" y="0"/>
                      <a:ext cx="4158058" cy="1992432"/>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2FBA41E" w14:textId="4D630421" w:rsidR="00927370" w:rsidRDefault="00927370" w:rsidP="00927370">
      <w:pPr>
        <w:pStyle w:val="Caption"/>
        <w:jc w:val="center"/>
      </w:pPr>
      <w:r>
        <w:fldChar w:fldCharType="begin"/>
      </w:r>
      <w:r>
        <w:instrText xml:space="preserve"> SEQ Figure \* ARABIC </w:instrText>
      </w:r>
      <w:r>
        <w:fldChar w:fldCharType="separate"/>
      </w:r>
      <w:bookmarkStart w:id="3532" w:name="_Toc181988224"/>
      <w:r w:rsidR="008D5624">
        <w:rPr>
          <w:noProof/>
        </w:rPr>
        <w:t>381</w:t>
      </w:r>
      <w:r>
        <w:fldChar w:fldCharType="end"/>
      </w:r>
      <w:r>
        <w:t xml:space="preserve">. </w:t>
      </w:r>
      <w:r w:rsidRPr="00F13083">
        <w:t>ΚΑΤΑΧΩΡΗΣΗ ΝΕΟΥ ΕΓΓΡΑΦΟΥ ΣΕ ΠΡΟΣΩΠΙΚΟ ΦΑΚΕΛΟ</w:t>
      </w:r>
      <w:bookmarkEnd w:id="3532"/>
    </w:p>
    <w:p w14:paraId="1AD3F6B5" w14:textId="77777777" w:rsidR="00927370" w:rsidRDefault="00927370" w:rsidP="00927370">
      <w:pPr>
        <w:pStyle w:val="Caption"/>
        <w:jc w:val="center"/>
      </w:pPr>
    </w:p>
    <w:p w14:paraId="50AC2F22" w14:textId="77777777" w:rsidR="00927370" w:rsidRPr="005A1BC7" w:rsidRDefault="00927370" w:rsidP="00927370">
      <w:pPr>
        <w:jc w:val="both"/>
      </w:pPr>
      <w:bookmarkStart w:id="3533" w:name="_Hlk133331021"/>
      <w:r>
        <w:t xml:space="preserve">Ο χρήστης αφού συμπληρώσει «τίτλο», «Τύπος Εγγράφου», «Είδος Εγγράφου» και επιλέξει αρχείο σε ψηφιακή μορφή οριστικοποιεί τη δημιουργία του εγγράφου «Προσθήκη». </w:t>
      </w:r>
    </w:p>
    <w:p w14:paraId="7898F9B9" w14:textId="77777777" w:rsidR="00927370" w:rsidRDefault="00927370" w:rsidP="00927370">
      <w:pPr>
        <w:keepNext/>
        <w:jc w:val="center"/>
      </w:pPr>
      <w:bookmarkStart w:id="3534" w:name="_Hlk133331034"/>
      <w:bookmarkEnd w:id="3533"/>
      <w:r>
        <w:rPr>
          <w:noProof/>
          <w:lang w:val="en-GB" w:eastAsia="en-GB"/>
        </w:rPr>
        <w:drawing>
          <wp:inline distT="0" distB="0" distL="0" distR="0" wp14:anchorId="5DB855B4" wp14:editId="03BCC46B">
            <wp:extent cx="3636579" cy="2890962"/>
            <wp:effectExtent l="19050" t="19050" r="21590" b="2413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646111" cy="2898540"/>
                    </a:xfrm>
                    <a:prstGeom prst="rect">
                      <a:avLst/>
                    </a:prstGeom>
                    <a:ln>
                      <a:solidFill>
                        <a:schemeClr val="accent1">
                          <a:lumMod val="20000"/>
                          <a:lumOff val="80000"/>
                        </a:schemeClr>
                      </a:solidFill>
                    </a:ln>
                  </pic:spPr>
                </pic:pic>
              </a:graphicData>
            </a:graphic>
          </wp:inline>
        </w:drawing>
      </w:r>
    </w:p>
    <w:p w14:paraId="1FB12E43" w14:textId="0598C00E" w:rsidR="00927370" w:rsidRDefault="00927370" w:rsidP="00927370">
      <w:pPr>
        <w:pStyle w:val="Caption"/>
        <w:jc w:val="center"/>
      </w:pPr>
      <w:r>
        <w:fldChar w:fldCharType="begin"/>
      </w:r>
      <w:r>
        <w:instrText xml:space="preserve"> SEQ Figure \* ARABIC </w:instrText>
      </w:r>
      <w:r>
        <w:fldChar w:fldCharType="separate"/>
      </w:r>
      <w:bookmarkStart w:id="3535" w:name="_Toc181988225"/>
      <w:r w:rsidR="008D5624">
        <w:rPr>
          <w:noProof/>
        </w:rPr>
        <w:t>382</w:t>
      </w:r>
      <w:r>
        <w:fldChar w:fldCharType="end"/>
      </w:r>
      <w:r>
        <w:t xml:space="preserve">. </w:t>
      </w:r>
      <w:r w:rsidRPr="001744C1">
        <w:t>ΠΡΟΣΘΗΚΗ ΕΓΓΡΑΦΩΝ ΜΕ ΕΠΕΞΕΡΓΑΣΙΑ ΤΟΥ ΦΑΚΕΛΟΥ</w:t>
      </w:r>
      <w:bookmarkEnd w:id="3535"/>
    </w:p>
    <w:p w14:paraId="6B488426" w14:textId="77777777" w:rsidR="00927370" w:rsidRDefault="00927370" w:rsidP="00927370">
      <w:pPr>
        <w:pStyle w:val="Caption"/>
      </w:pPr>
    </w:p>
    <w:p w14:paraId="58028E67" w14:textId="77777777" w:rsidR="00927370" w:rsidRDefault="00927370" w:rsidP="00927370">
      <w:pPr>
        <w:pStyle w:val="Caption"/>
        <w:jc w:val="center"/>
      </w:pPr>
    </w:p>
    <w:bookmarkEnd w:id="3534"/>
    <w:p w14:paraId="751DF522" w14:textId="77777777" w:rsidR="00927370" w:rsidRDefault="00927370" w:rsidP="00927370">
      <w:pPr>
        <w:keepNext/>
        <w:jc w:val="center"/>
      </w:pPr>
      <w:r>
        <w:rPr>
          <w:noProof/>
          <w:lang w:val="en-GB" w:eastAsia="en-GB"/>
        </w:rPr>
        <w:drawing>
          <wp:inline distT="0" distB="0" distL="0" distR="0" wp14:anchorId="7BC7F12B" wp14:editId="407BF695">
            <wp:extent cx="4869908" cy="4470358"/>
            <wp:effectExtent l="19050" t="19050" r="26035" b="260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t="1006"/>
                    <a:stretch/>
                  </pic:blipFill>
                  <pic:spPr bwMode="auto">
                    <a:xfrm>
                      <a:off x="0" y="0"/>
                      <a:ext cx="4875355" cy="4475358"/>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5212E3" w14:textId="5B7D8351" w:rsidR="00927370" w:rsidRDefault="00927370" w:rsidP="00927370">
      <w:pPr>
        <w:pStyle w:val="Caption"/>
        <w:jc w:val="center"/>
      </w:pPr>
      <w:r>
        <w:fldChar w:fldCharType="begin"/>
      </w:r>
      <w:r>
        <w:instrText xml:space="preserve"> SEQ Figure \* ARABIC </w:instrText>
      </w:r>
      <w:r>
        <w:fldChar w:fldCharType="separate"/>
      </w:r>
      <w:bookmarkStart w:id="3536" w:name="_Toc181988226"/>
      <w:r w:rsidR="008D5624">
        <w:rPr>
          <w:noProof/>
        </w:rPr>
        <w:t>383</w:t>
      </w:r>
      <w:r>
        <w:fldChar w:fldCharType="end"/>
      </w:r>
      <w:r>
        <w:t xml:space="preserve">. </w:t>
      </w:r>
      <w:r w:rsidRPr="007C34C7">
        <w:t>ΕΓΓΡΑΦΟ ΠΟΥ ΔΗΜΙΟΥΡΓΗΘΗΚΕ</w:t>
      </w:r>
      <w:bookmarkEnd w:id="3536"/>
    </w:p>
    <w:p w14:paraId="7CAB59EA" w14:textId="77777777" w:rsidR="00927370" w:rsidRDefault="00927370" w:rsidP="00927370">
      <w:bookmarkStart w:id="3537" w:name="_Hlk133331163"/>
      <w:r>
        <w:t xml:space="preserve">Πλέον δημιουργήθηκε ένα νέο εισερχόμνεο. Για την ενημέρωση του προσωπικού φακέλου με την προσθήκη του νέου εγγράφου ο χρήστης καλείται να επιλέξει «Αποθήκευση Φακέλου». </w:t>
      </w:r>
    </w:p>
    <w:p w14:paraId="54A562D6" w14:textId="77777777" w:rsidR="00927370" w:rsidRDefault="00927370" w:rsidP="00927370">
      <w:r>
        <w:t>Στην περίπτωση που δεν αποθηκεύση αυτή την αλλαγή είτε θα πρέπει να μεταβεί στο περιβάλλον των εγγράφων επιλέγοντας το έγγραφο να χρησιμοποιήσει την ενέργεια «Προσθήκη σε Πρ. Φάκελο».</w:t>
      </w:r>
    </w:p>
    <w:bookmarkEnd w:id="3537"/>
    <w:p w14:paraId="67CD9D42" w14:textId="77777777" w:rsidR="00927370" w:rsidRDefault="00927370" w:rsidP="00927370">
      <w:pPr>
        <w:keepNext/>
        <w:tabs>
          <w:tab w:val="left" w:pos="1478"/>
        </w:tabs>
        <w:jc w:val="center"/>
      </w:pPr>
      <w:r>
        <w:rPr>
          <w:noProof/>
          <w:lang w:val="en-GB" w:eastAsia="en-GB"/>
        </w:rPr>
        <w:drawing>
          <wp:inline distT="0" distB="0" distL="0" distR="0" wp14:anchorId="6EAF849F" wp14:editId="5E7FC770">
            <wp:extent cx="1092909" cy="1427613"/>
            <wp:effectExtent l="19050" t="19050" r="12065" b="203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099727" cy="1436519"/>
                    </a:xfrm>
                    <a:prstGeom prst="rect">
                      <a:avLst/>
                    </a:prstGeom>
                    <a:ln>
                      <a:solidFill>
                        <a:srgbClr val="4274B2">
                          <a:lumMod val="20000"/>
                          <a:lumOff val="80000"/>
                        </a:srgbClr>
                      </a:solidFill>
                    </a:ln>
                  </pic:spPr>
                </pic:pic>
              </a:graphicData>
            </a:graphic>
          </wp:inline>
        </w:drawing>
      </w:r>
    </w:p>
    <w:p w14:paraId="5616CDEF" w14:textId="5F3660C7" w:rsidR="00927370" w:rsidRDefault="00927370" w:rsidP="00927370">
      <w:pPr>
        <w:pStyle w:val="Caption"/>
        <w:jc w:val="center"/>
      </w:pPr>
      <w:r>
        <w:fldChar w:fldCharType="begin"/>
      </w:r>
      <w:r>
        <w:instrText xml:space="preserve"> SEQ Figure \* ARABIC </w:instrText>
      </w:r>
      <w:r>
        <w:fldChar w:fldCharType="separate"/>
      </w:r>
      <w:bookmarkStart w:id="3538" w:name="_Toc181988227"/>
      <w:r w:rsidR="008D5624">
        <w:rPr>
          <w:noProof/>
        </w:rPr>
        <w:t>384</w:t>
      </w:r>
      <w:r>
        <w:fldChar w:fldCharType="end"/>
      </w:r>
      <w:r>
        <w:t xml:space="preserve">. </w:t>
      </w:r>
      <w:r w:rsidRPr="00E760CE">
        <w:t>ΠΡΟΣΘΗΚΗ ΣΕ ΠΡ. ΦΑΚΕΛΟ</w:t>
      </w:r>
      <w:bookmarkEnd w:id="3538"/>
    </w:p>
    <w:p w14:paraId="43E72550" w14:textId="77777777" w:rsidR="00927370" w:rsidRPr="00954072" w:rsidRDefault="00927370" w:rsidP="00927370">
      <w:pPr>
        <w:pStyle w:val="Caption"/>
        <w:jc w:val="center"/>
      </w:pPr>
    </w:p>
    <w:p w14:paraId="158F3F96" w14:textId="77777777" w:rsidR="00927370" w:rsidRPr="0048551D" w:rsidRDefault="00927370" w:rsidP="00927370"/>
    <w:p w14:paraId="338728F2" w14:textId="77777777" w:rsidR="00927370" w:rsidRPr="00736E1B" w:rsidRDefault="00927370" w:rsidP="00927370">
      <w:bookmarkStart w:id="3539" w:name="_Hlk133331184"/>
      <w:r>
        <w:t xml:space="preserve">Όπου εμφανίζεται το κάτωθι </w:t>
      </w:r>
      <w:r>
        <w:rPr>
          <w:lang w:val="en-US"/>
        </w:rPr>
        <w:t>pop</w:t>
      </w:r>
      <w:r w:rsidRPr="00736E1B">
        <w:t xml:space="preserve"> </w:t>
      </w:r>
      <w:r>
        <w:rPr>
          <w:lang w:val="en-US"/>
        </w:rPr>
        <w:t>up</w:t>
      </w:r>
      <w:r w:rsidRPr="00736E1B">
        <w:t xml:space="preserve"> </w:t>
      </w:r>
      <w:r>
        <w:t>παράθυρο. Διαλέγοντας το φάκελο «Θέμα» εμφανίζεται στα δεξιά η επιλογή μας. Τέλος διαλέγουμε προσθήκη.</w:t>
      </w:r>
    </w:p>
    <w:bookmarkEnd w:id="3539"/>
    <w:p w14:paraId="633AA261" w14:textId="77777777" w:rsidR="00927370" w:rsidRDefault="00927370" w:rsidP="00927370">
      <w:pPr>
        <w:keepNext/>
      </w:pPr>
      <w:r>
        <w:rPr>
          <w:noProof/>
          <w:lang w:val="en-GB" w:eastAsia="en-GB"/>
        </w:rPr>
        <w:drawing>
          <wp:inline distT="0" distB="0" distL="0" distR="0" wp14:anchorId="6713014E" wp14:editId="5F260392">
            <wp:extent cx="5212715" cy="2156346"/>
            <wp:effectExtent l="19050" t="19050" r="26035" b="158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8"/>
                    <a:srcRect l="1164" b="2304"/>
                    <a:stretch/>
                  </pic:blipFill>
                  <pic:spPr bwMode="auto">
                    <a:xfrm>
                      <a:off x="0" y="0"/>
                      <a:ext cx="5212895" cy="215642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5B74549A" w14:textId="692C38F7" w:rsidR="00927370" w:rsidRDefault="00927370" w:rsidP="00927370">
      <w:pPr>
        <w:pStyle w:val="Caption"/>
        <w:jc w:val="center"/>
      </w:pPr>
      <w:r>
        <w:fldChar w:fldCharType="begin"/>
      </w:r>
      <w:r>
        <w:instrText xml:space="preserve"> SEQ Figure \* ARABIC </w:instrText>
      </w:r>
      <w:r>
        <w:fldChar w:fldCharType="separate"/>
      </w:r>
      <w:bookmarkStart w:id="3540" w:name="_Toc181988228"/>
      <w:r w:rsidR="008D5624">
        <w:rPr>
          <w:noProof/>
        </w:rPr>
        <w:t>385</w:t>
      </w:r>
      <w:r>
        <w:fldChar w:fldCharType="end"/>
      </w:r>
      <w:r>
        <w:t xml:space="preserve">. </w:t>
      </w:r>
      <w:r w:rsidRPr="00E10046">
        <w:t>ΕΠΙΛΟΓΗ ΦΑΚΕΛΟΥ</w:t>
      </w:r>
      <w:bookmarkEnd w:id="3540"/>
    </w:p>
    <w:p w14:paraId="18DE9155" w14:textId="77777777" w:rsidR="00927370" w:rsidRDefault="00927370" w:rsidP="00927370">
      <w:pPr>
        <w:pStyle w:val="Caption"/>
        <w:jc w:val="center"/>
      </w:pPr>
    </w:p>
    <w:p w14:paraId="2D7A273F" w14:textId="77777777" w:rsidR="00927370" w:rsidRDefault="00927370" w:rsidP="00927370">
      <w:pPr>
        <w:jc w:val="both"/>
      </w:pPr>
      <w:bookmarkStart w:id="3541" w:name="_Hlk133331237"/>
      <w:r>
        <w:t>Αν ο χρήστης δεν επιθυμεί να μεταβεί στο περιβάλλον εγγράφων για την εισαγωγή του στον προσωπικό φάκελο, θα επιλέξει επεξεργασία στον προσωπικό φάκελο και στον φάκελο εγγράφων θα επιλέξει να εισάγει το έγγραφο με «Προσθήκη Υπάρχοντος».</w:t>
      </w:r>
    </w:p>
    <w:p w14:paraId="42406CA9" w14:textId="77777777" w:rsidR="00927370" w:rsidRDefault="00927370" w:rsidP="00927370">
      <w:r>
        <w:t xml:space="preserve">Με την επιλογή αυτή είναι διαθέσιμο στο χρήστη το </w:t>
      </w:r>
      <w:r>
        <w:rPr>
          <w:lang w:val="en-US"/>
        </w:rPr>
        <w:t>pop</w:t>
      </w:r>
      <w:r w:rsidRPr="006F24A4">
        <w:t xml:space="preserve"> </w:t>
      </w:r>
      <w:r>
        <w:rPr>
          <w:lang w:val="en-US"/>
        </w:rPr>
        <w:t>up</w:t>
      </w:r>
      <w:r w:rsidRPr="006F24A4">
        <w:t xml:space="preserve"> </w:t>
      </w:r>
      <w:r>
        <w:t>αναζήτησης εγγράφων.</w:t>
      </w:r>
    </w:p>
    <w:bookmarkEnd w:id="3541"/>
    <w:p w14:paraId="3C9561E4" w14:textId="77777777" w:rsidR="00927370" w:rsidRDefault="00927370" w:rsidP="00927370">
      <w:pPr>
        <w:keepNext/>
      </w:pPr>
      <w:r>
        <w:rPr>
          <w:noProof/>
          <w:lang w:val="en-GB" w:eastAsia="en-GB"/>
        </w:rPr>
        <w:drawing>
          <wp:inline distT="0" distB="0" distL="0" distR="0" wp14:anchorId="5063EA01" wp14:editId="24150CC5">
            <wp:extent cx="5274310" cy="3189463"/>
            <wp:effectExtent l="19050" t="19050" r="2159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9"/>
                    <a:srcRect t="1476"/>
                    <a:stretch/>
                  </pic:blipFill>
                  <pic:spPr bwMode="auto">
                    <a:xfrm>
                      <a:off x="0" y="0"/>
                      <a:ext cx="5274310" cy="3189463"/>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9D94124" w14:textId="17200198" w:rsidR="00927370" w:rsidRDefault="00927370" w:rsidP="00927370">
      <w:pPr>
        <w:pStyle w:val="Caption"/>
        <w:jc w:val="center"/>
      </w:pPr>
      <w:r>
        <w:fldChar w:fldCharType="begin"/>
      </w:r>
      <w:r>
        <w:instrText xml:space="preserve"> SEQ Figure \* ARABIC </w:instrText>
      </w:r>
      <w:r>
        <w:fldChar w:fldCharType="separate"/>
      </w:r>
      <w:bookmarkStart w:id="3542" w:name="_Toc181988229"/>
      <w:r w:rsidR="008D5624">
        <w:rPr>
          <w:noProof/>
        </w:rPr>
        <w:t>386</w:t>
      </w:r>
      <w:r>
        <w:fldChar w:fldCharType="end"/>
      </w:r>
      <w:r>
        <w:t xml:space="preserve">. </w:t>
      </w:r>
      <w:r w:rsidRPr="004F62A4">
        <w:t>ΑΝΑΖΗΤΗΣΗ ΕΓΓΡΑΦΩΝ</w:t>
      </w:r>
      <w:bookmarkEnd w:id="3542"/>
    </w:p>
    <w:p w14:paraId="2EA4EFB3" w14:textId="77777777" w:rsidR="00927370" w:rsidRDefault="00927370" w:rsidP="00927370">
      <w:pPr>
        <w:pStyle w:val="Caption"/>
        <w:jc w:val="center"/>
      </w:pPr>
    </w:p>
    <w:p w14:paraId="088C75E8" w14:textId="77777777" w:rsidR="00927370" w:rsidRDefault="00927370" w:rsidP="00927370">
      <w:bookmarkStart w:id="3543" w:name="_Hlk133331299"/>
      <w:r>
        <w:t>Ο χρήστης δύναται να αναζητήσει με θέμα ή ΑΠ τα έγγραφα που επιθυμεί να εισάγει και να τα επιλέξει.</w:t>
      </w:r>
    </w:p>
    <w:p w14:paraId="0F93EA86" w14:textId="77777777" w:rsidR="00927370" w:rsidRDefault="00927370" w:rsidP="00927370">
      <w:pPr>
        <w:jc w:val="both"/>
      </w:pPr>
      <w:r>
        <w:t>Αφού επιλέξει τα έγγραφα που επιθυμεί μπορεί να προβάλει τα ήδη επιλεγμένα με το εικονίδιο που αποτυπώνεται στην παρακάτω εικόνα.</w:t>
      </w:r>
    </w:p>
    <w:bookmarkEnd w:id="3543"/>
    <w:p w14:paraId="3898D4B9" w14:textId="77777777" w:rsidR="00927370" w:rsidRDefault="00927370" w:rsidP="00927370">
      <w:pPr>
        <w:keepNext/>
        <w:jc w:val="center"/>
      </w:pPr>
      <w:r>
        <w:rPr>
          <w:noProof/>
          <w:lang w:val="en-GB" w:eastAsia="en-GB"/>
        </w:rPr>
        <w:drawing>
          <wp:inline distT="0" distB="0" distL="0" distR="0" wp14:anchorId="5697A454" wp14:editId="1287FE4A">
            <wp:extent cx="5014680" cy="3063922"/>
            <wp:effectExtent l="19050" t="19050" r="14605" b="222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0"/>
                    <a:srcRect l="2199" t="2570" r="2703" b="1274"/>
                    <a:stretch/>
                  </pic:blipFill>
                  <pic:spPr bwMode="auto">
                    <a:xfrm>
                      <a:off x="0" y="0"/>
                      <a:ext cx="5015746" cy="3064573"/>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5A257FF8" w14:textId="3F1F06F2" w:rsidR="00927370" w:rsidRDefault="00927370" w:rsidP="00927370">
      <w:pPr>
        <w:pStyle w:val="Caption"/>
        <w:jc w:val="center"/>
      </w:pPr>
      <w:r>
        <w:fldChar w:fldCharType="begin"/>
      </w:r>
      <w:r>
        <w:instrText xml:space="preserve"> SEQ Figure \* ARABIC </w:instrText>
      </w:r>
      <w:r>
        <w:fldChar w:fldCharType="separate"/>
      </w:r>
      <w:bookmarkStart w:id="3544" w:name="_Toc181988230"/>
      <w:r w:rsidR="008D5624">
        <w:rPr>
          <w:noProof/>
        </w:rPr>
        <w:t>387</w:t>
      </w:r>
      <w:r>
        <w:fldChar w:fldCharType="end"/>
      </w:r>
      <w:r>
        <w:t xml:space="preserve">. </w:t>
      </w:r>
      <w:r w:rsidRPr="004438C5">
        <w:t>ΕΠΙΛΕΓΜΕΝΑ ΕΓΓΡΑΦΑ</w:t>
      </w:r>
      <w:bookmarkEnd w:id="3544"/>
    </w:p>
    <w:p w14:paraId="6BAB20DC" w14:textId="77777777" w:rsidR="00927370" w:rsidRDefault="00927370" w:rsidP="00927370">
      <w:pPr>
        <w:pStyle w:val="Caption"/>
        <w:jc w:val="center"/>
      </w:pPr>
    </w:p>
    <w:p w14:paraId="1F189AF9" w14:textId="77777777" w:rsidR="00927370" w:rsidRDefault="00927370" w:rsidP="00927370">
      <w:pPr>
        <w:jc w:val="both"/>
      </w:pPr>
      <w:bookmarkStart w:id="3545" w:name="_Hlk133331340"/>
      <w:r>
        <w:t xml:space="preserve">Ο χρήστης επιλέγει «εισαγωγή» και καλείται να επιλέξει «Αποθήκευση Φακέλου» προκειμένου να εισαχθούν τα επιλεγμένα έγγραφα στον προσωπικό φάκελο. </w:t>
      </w:r>
    </w:p>
    <w:bookmarkEnd w:id="3545"/>
    <w:p w14:paraId="0DFE1076" w14:textId="77777777" w:rsidR="00927370" w:rsidRDefault="00927370" w:rsidP="00927370">
      <w:pPr>
        <w:keepNext/>
        <w:jc w:val="center"/>
      </w:pPr>
      <w:r>
        <w:rPr>
          <w:noProof/>
          <w:lang w:val="en-GB" w:eastAsia="en-GB"/>
        </w:rPr>
        <w:drawing>
          <wp:inline distT="0" distB="0" distL="0" distR="0" wp14:anchorId="06331336" wp14:editId="7074A62D">
            <wp:extent cx="4440375" cy="3810083"/>
            <wp:effectExtent l="19050" t="19050" r="1778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4447282" cy="3816009"/>
                    </a:xfrm>
                    <a:prstGeom prst="rect">
                      <a:avLst/>
                    </a:prstGeom>
                    <a:ln>
                      <a:solidFill>
                        <a:srgbClr val="4274B2">
                          <a:lumMod val="20000"/>
                          <a:lumOff val="80000"/>
                        </a:srgbClr>
                      </a:solidFill>
                    </a:ln>
                  </pic:spPr>
                </pic:pic>
              </a:graphicData>
            </a:graphic>
          </wp:inline>
        </w:drawing>
      </w:r>
    </w:p>
    <w:p w14:paraId="66CA35B6" w14:textId="50270329" w:rsidR="00927370" w:rsidRDefault="00927370" w:rsidP="00927370">
      <w:pPr>
        <w:pStyle w:val="Caption"/>
        <w:jc w:val="center"/>
      </w:pPr>
      <w:r>
        <w:fldChar w:fldCharType="begin"/>
      </w:r>
      <w:r>
        <w:instrText xml:space="preserve"> SEQ Figure \* ARABIC </w:instrText>
      </w:r>
      <w:r>
        <w:fldChar w:fldCharType="separate"/>
      </w:r>
      <w:bookmarkStart w:id="3546" w:name="_Toc181988231"/>
      <w:r w:rsidR="008D5624">
        <w:rPr>
          <w:noProof/>
        </w:rPr>
        <w:t>388</w:t>
      </w:r>
      <w:r>
        <w:fldChar w:fldCharType="end"/>
      </w:r>
      <w:r>
        <w:t xml:space="preserve">. </w:t>
      </w:r>
      <w:r w:rsidRPr="0043020E">
        <w:t>ΠΡΟΣΘΗΚΗ ΕΓΓΡΑΦΩΝ</w:t>
      </w:r>
      <w:bookmarkEnd w:id="3546"/>
    </w:p>
    <w:p w14:paraId="767B85D1" w14:textId="77777777" w:rsidR="00927370" w:rsidRDefault="00927370" w:rsidP="00927370">
      <w:pPr>
        <w:pStyle w:val="Caption"/>
        <w:jc w:val="center"/>
      </w:pPr>
      <w:bookmarkStart w:id="3547" w:name="_Toc35268022"/>
      <w:bookmarkStart w:id="3548" w:name="_Toc43294688"/>
      <w:bookmarkStart w:id="3549" w:name="_Toc44337711"/>
      <w:bookmarkStart w:id="3550" w:name="_Toc44338011"/>
      <w:bookmarkStart w:id="3551" w:name="_Toc44338216"/>
      <w:bookmarkStart w:id="3552" w:name="_Toc51271944"/>
      <w:bookmarkStart w:id="3553" w:name="_Toc59623377"/>
      <w:bookmarkStart w:id="3554" w:name="_Toc60042973"/>
      <w:bookmarkStart w:id="3555" w:name="_Toc60046308"/>
      <w:bookmarkStart w:id="3556" w:name="_Toc60225204"/>
      <w:bookmarkStart w:id="3557" w:name="_Toc60228950"/>
      <w:bookmarkStart w:id="3558" w:name="_Toc61348923"/>
      <w:bookmarkStart w:id="3559" w:name="_Toc69313701"/>
      <w:bookmarkStart w:id="3560" w:name="_Toc69457605"/>
      <w:bookmarkStart w:id="3561" w:name="_Toc69457871"/>
      <w:bookmarkStart w:id="3562" w:name="_Toc69458135"/>
      <w:bookmarkStart w:id="3563" w:name="_Toc69458399"/>
      <w:bookmarkStart w:id="3564" w:name="_Toc69458663"/>
      <w:bookmarkStart w:id="3565" w:name="_Toc69458162"/>
      <w:bookmarkStart w:id="3566" w:name="_Toc70329758"/>
      <w:bookmarkStart w:id="3567" w:name="_Toc75948325"/>
      <w:bookmarkStart w:id="3568" w:name="_Toc75948595"/>
      <w:bookmarkStart w:id="3569" w:name="_Toc102033050"/>
      <w:bookmarkStart w:id="3570" w:name="_Toc35268023"/>
      <w:bookmarkStart w:id="3571" w:name="_Toc43294689"/>
      <w:bookmarkStart w:id="3572" w:name="_Toc44337712"/>
      <w:bookmarkStart w:id="3573" w:name="_Toc44338012"/>
      <w:bookmarkStart w:id="3574" w:name="_Toc44338217"/>
      <w:bookmarkStart w:id="3575" w:name="_Toc51271945"/>
      <w:bookmarkStart w:id="3576" w:name="_Toc59623378"/>
      <w:bookmarkStart w:id="3577" w:name="_Toc60042974"/>
      <w:bookmarkStart w:id="3578" w:name="_Toc60046309"/>
      <w:bookmarkStart w:id="3579" w:name="_Toc60225205"/>
      <w:bookmarkStart w:id="3580" w:name="_Toc60228951"/>
      <w:bookmarkStart w:id="3581" w:name="_Toc61348924"/>
      <w:bookmarkStart w:id="3582" w:name="_Toc69313702"/>
      <w:bookmarkStart w:id="3583" w:name="_Toc69457606"/>
      <w:bookmarkStart w:id="3584" w:name="_Toc69457872"/>
      <w:bookmarkStart w:id="3585" w:name="_Toc69458136"/>
      <w:bookmarkStart w:id="3586" w:name="_Toc69458400"/>
      <w:bookmarkStart w:id="3587" w:name="_Toc69458664"/>
      <w:bookmarkStart w:id="3588" w:name="_Toc69458163"/>
      <w:bookmarkStart w:id="3589" w:name="_Toc70329759"/>
      <w:bookmarkStart w:id="3590" w:name="_Toc75948326"/>
      <w:bookmarkStart w:id="3591" w:name="_Toc75948596"/>
      <w:bookmarkStart w:id="3592" w:name="_Toc102033051"/>
      <w:bookmarkStart w:id="3593" w:name="_Toc35268024"/>
      <w:bookmarkStart w:id="3594" w:name="_Toc43294690"/>
      <w:bookmarkStart w:id="3595" w:name="_Toc44337713"/>
      <w:bookmarkStart w:id="3596" w:name="_Toc44338013"/>
      <w:bookmarkStart w:id="3597" w:name="_Toc44338218"/>
      <w:bookmarkStart w:id="3598" w:name="_Toc51271946"/>
      <w:bookmarkStart w:id="3599" w:name="_Toc59623379"/>
      <w:bookmarkStart w:id="3600" w:name="_Toc60042975"/>
      <w:bookmarkStart w:id="3601" w:name="_Toc60046310"/>
      <w:bookmarkStart w:id="3602" w:name="_Toc60225206"/>
      <w:bookmarkStart w:id="3603" w:name="_Toc60228952"/>
      <w:bookmarkStart w:id="3604" w:name="_Toc61348925"/>
      <w:bookmarkStart w:id="3605" w:name="_Toc69313703"/>
      <w:bookmarkStart w:id="3606" w:name="_Toc69457607"/>
      <w:bookmarkStart w:id="3607" w:name="_Toc69457873"/>
      <w:bookmarkStart w:id="3608" w:name="_Toc69458137"/>
      <w:bookmarkStart w:id="3609" w:name="_Toc69458401"/>
      <w:bookmarkStart w:id="3610" w:name="_Toc69458665"/>
      <w:bookmarkStart w:id="3611" w:name="_Toc69458164"/>
      <w:bookmarkStart w:id="3612" w:name="_Toc70329760"/>
      <w:bookmarkStart w:id="3613" w:name="_Toc75948327"/>
      <w:bookmarkStart w:id="3614" w:name="_Toc75948597"/>
      <w:bookmarkStart w:id="3615" w:name="_Toc102033052"/>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p>
    <w:p w14:paraId="7BC9A90B" w14:textId="77777777" w:rsidR="00927370" w:rsidRDefault="00927370" w:rsidP="00927370"/>
    <w:p w14:paraId="02671099" w14:textId="77777777" w:rsidR="00927370" w:rsidRDefault="00927370" w:rsidP="00927370">
      <w:pPr>
        <w:jc w:val="both"/>
      </w:pPr>
      <w:r>
        <w:t>Αν ο χρήστης επιθυμεί μπορεί να προβεί σε προσθήκη συνημμένων αρχείων με «επιλογή» στα συνημμένα αρχεία και επιλέγοντας από τον υπολογιστή του το επιθυμητό.</w:t>
      </w:r>
    </w:p>
    <w:p w14:paraId="46F46BF6" w14:textId="77777777" w:rsidR="00927370" w:rsidRDefault="00927370" w:rsidP="00927370">
      <w:pPr>
        <w:keepNext/>
      </w:pPr>
      <w:r>
        <w:rPr>
          <w:noProof/>
          <w:lang w:val="en-GB" w:eastAsia="en-GB"/>
        </w:rPr>
        <w:drawing>
          <wp:inline distT="0" distB="0" distL="0" distR="0" wp14:anchorId="461808F4" wp14:editId="231C552E">
            <wp:extent cx="5274310" cy="2151380"/>
            <wp:effectExtent l="19050" t="19050" r="21590" b="203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274310" cy="2151380"/>
                    </a:xfrm>
                    <a:prstGeom prst="rect">
                      <a:avLst/>
                    </a:prstGeom>
                    <a:ln>
                      <a:solidFill>
                        <a:srgbClr val="4274B2">
                          <a:lumMod val="20000"/>
                          <a:lumOff val="80000"/>
                        </a:srgbClr>
                      </a:solidFill>
                    </a:ln>
                  </pic:spPr>
                </pic:pic>
              </a:graphicData>
            </a:graphic>
          </wp:inline>
        </w:drawing>
      </w:r>
    </w:p>
    <w:p w14:paraId="29DEA6EB" w14:textId="5E57B5B1" w:rsidR="00927370" w:rsidRDefault="00927370" w:rsidP="00927370">
      <w:pPr>
        <w:pStyle w:val="Caption"/>
        <w:jc w:val="center"/>
      </w:pPr>
      <w:r>
        <w:fldChar w:fldCharType="begin"/>
      </w:r>
      <w:r>
        <w:instrText xml:space="preserve"> SEQ Figure \* ARABIC </w:instrText>
      </w:r>
      <w:r>
        <w:fldChar w:fldCharType="separate"/>
      </w:r>
      <w:bookmarkStart w:id="3616" w:name="_Toc181988232"/>
      <w:r w:rsidR="008D5624">
        <w:rPr>
          <w:noProof/>
        </w:rPr>
        <w:t>389</w:t>
      </w:r>
      <w:r>
        <w:fldChar w:fldCharType="end"/>
      </w:r>
      <w:r>
        <w:t xml:space="preserve">. </w:t>
      </w:r>
      <w:r w:rsidRPr="00672088">
        <w:t>ΕΠΙΣΚΟΠΗΣΗ ΦΑΚΕΛΟΥ ΜΕ ΕΠΙΣΥΝΑΠΤΟΜΕΝΑ ΕΓΓΡΑΦΑ ΚΑΙ ΣΥΝΗΜΜΕΝΑ</w:t>
      </w:r>
      <w:bookmarkEnd w:id="3616"/>
    </w:p>
    <w:p w14:paraId="5DB65B16" w14:textId="77777777" w:rsidR="00927370" w:rsidRDefault="00927370" w:rsidP="00927370">
      <w:pPr>
        <w:pStyle w:val="Caption"/>
        <w:jc w:val="center"/>
      </w:pPr>
    </w:p>
    <w:p w14:paraId="37D15367" w14:textId="77777777" w:rsidR="00927370" w:rsidRDefault="00927370" w:rsidP="00927370">
      <w:r>
        <w:t>Για την προβολή των στοιχείων του εγγράφου ο χρήστης επιλέγει το εικονίδιο δίπλα από τον τίτλο του εγγράφου.</w:t>
      </w:r>
    </w:p>
    <w:p w14:paraId="74796C48" w14:textId="77777777" w:rsidR="00927370" w:rsidRDefault="00927370" w:rsidP="00927370">
      <w:pPr>
        <w:keepNext/>
        <w:jc w:val="center"/>
      </w:pPr>
      <w:r>
        <w:rPr>
          <w:noProof/>
          <w:lang w:val="en-GB" w:eastAsia="en-GB"/>
        </w:rPr>
        <w:drawing>
          <wp:inline distT="0" distB="0" distL="0" distR="0" wp14:anchorId="10FC85B4" wp14:editId="42A20283">
            <wp:extent cx="5144770" cy="2831910"/>
            <wp:effectExtent l="19050" t="19050" r="17780" b="260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3"/>
                    <a:srcRect l="776" t="1007" r="1665" b="15323"/>
                    <a:stretch/>
                  </pic:blipFill>
                  <pic:spPr bwMode="auto">
                    <a:xfrm>
                      <a:off x="0" y="0"/>
                      <a:ext cx="5145532" cy="2832329"/>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713C0C80" w14:textId="74E3489A" w:rsidR="00927370" w:rsidRDefault="00927370" w:rsidP="00927370">
      <w:pPr>
        <w:pStyle w:val="Caption"/>
        <w:jc w:val="center"/>
      </w:pPr>
      <w:r>
        <w:fldChar w:fldCharType="begin"/>
      </w:r>
      <w:r>
        <w:instrText xml:space="preserve"> SEQ Figure \* ARABIC </w:instrText>
      </w:r>
      <w:r>
        <w:fldChar w:fldCharType="separate"/>
      </w:r>
      <w:bookmarkStart w:id="3617" w:name="_Toc181988233"/>
      <w:r w:rsidR="008D5624">
        <w:rPr>
          <w:noProof/>
        </w:rPr>
        <w:t>390</w:t>
      </w:r>
      <w:r>
        <w:fldChar w:fldCharType="end"/>
      </w:r>
      <w:r>
        <w:t xml:space="preserve">. </w:t>
      </w:r>
      <w:r w:rsidRPr="00EF3189">
        <w:t>ΕΠΙΛΟΓΗ ΣΥΝΟΨΗΣ</w:t>
      </w:r>
      <w:bookmarkEnd w:id="3617"/>
    </w:p>
    <w:p w14:paraId="27B87E91" w14:textId="77777777" w:rsidR="00927370" w:rsidRDefault="00927370" w:rsidP="00927370">
      <w:pPr>
        <w:pStyle w:val="Caption"/>
        <w:jc w:val="center"/>
      </w:pPr>
    </w:p>
    <w:p w14:paraId="6BDC4216" w14:textId="77777777" w:rsidR="00927370" w:rsidRDefault="00927370" w:rsidP="00927370">
      <w:pPr>
        <w:keepNext/>
      </w:pPr>
      <w:r>
        <w:rPr>
          <w:noProof/>
          <w:lang w:val="en-GB" w:eastAsia="en-GB"/>
        </w:rPr>
        <w:drawing>
          <wp:inline distT="0" distB="0" distL="0" distR="0" wp14:anchorId="5C47374D" wp14:editId="33216B67">
            <wp:extent cx="5260340" cy="2415654"/>
            <wp:effectExtent l="19050" t="19050" r="1651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srcRect l="259" t="3221" b="1763"/>
                    <a:stretch/>
                  </pic:blipFill>
                  <pic:spPr bwMode="auto">
                    <a:xfrm>
                      <a:off x="0" y="0"/>
                      <a:ext cx="5260663" cy="2415802"/>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7BE035C8" w14:textId="5031BC7B" w:rsidR="00927370" w:rsidRDefault="00927370" w:rsidP="00927370">
      <w:pPr>
        <w:pStyle w:val="Caption"/>
        <w:jc w:val="center"/>
      </w:pPr>
      <w:r>
        <w:fldChar w:fldCharType="begin"/>
      </w:r>
      <w:r>
        <w:instrText xml:space="preserve"> SEQ Figure \* ARABIC </w:instrText>
      </w:r>
      <w:r>
        <w:fldChar w:fldCharType="separate"/>
      </w:r>
      <w:bookmarkStart w:id="3618" w:name="_Toc181988234"/>
      <w:r w:rsidR="008D5624">
        <w:rPr>
          <w:noProof/>
        </w:rPr>
        <w:t>391</w:t>
      </w:r>
      <w:r>
        <w:fldChar w:fldCharType="end"/>
      </w:r>
      <w:r>
        <w:t xml:space="preserve">. </w:t>
      </w:r>
      <w:r w:rsidRPr="00760CD0">
        <w:t>ΕΠΙΣΚΟΠΗΣΗ ΕΓΓΡΑΦΟΥ ΑΠΟ ΣΥΝΟΨΗ</w:t>
      </w:r>
      <w:bookmarkEnd w:id="3618"/>
    </w:p>
    <w:p w14:paraId="637C3A28" w14:textId="77777777" w:rsidR="00927370" w:rsidRDefault="00927370" w:rsidP="00927370">
      <w:pPr>
        <w:pStyle w:val="Caption"/>
        <w:jc w:val="center"/>
      </w:pPr>
    </w:p>
    <w:p w14:paraId="2FCFFE27" w14:textId="77777777" w:rsidR="00927370" w:rsidRDefault="00927370" w:rsidP="00927370">
      <w:r>
        <w:t xml:space="preserve">Για την ανάγκη καλύτερης οργάνωσης των φακέλων δίνεται στο χρήστη η δυνατότητα να ορίσει υποφακέλους μέσα σε ένα φάκελο. </w:t>
      </w:r>
    </w:p>
    <w:p w14:paraId="5955EE0A" w14:textId="77777777" w:rsidR="00927370" w:rsidRDefault="00927370" w:rsidP="00927370">
      <w:pPr>
        <w:jc w:val="both"/>
      </w:pPr>
      <w:r>
        <w:t>Αφού ο χρήστης δημιουργήσει τους υποφακέλους μπορεί είτε να τους «σύρει» από το οργανόγραμμα των υποφακέλων (αριστερά της οθόνης), είτε χρησιμοποιώντας την επεξεργασία για την καρτέλα «Συνδεδεμένοι Φάκελοι» να επιλέξει το (+) και να αναζητήσει τον επιθυμητό φάκελο.</w:t>
      </w:r>
    </w:p>
    <w:p w14:paraId="5099E799" w14:textId="77777777" w:rsidR="00927370" w:rsidRDefault="00927370" w:rsidP="00927370">
      <w:pPr>
        <w:jc w:val="both"/>
      </w:pPr>
      <w:r>
        <w:t>Στην παρακάτω εικόνα ο Χρήστης έχει επιλέξει να μεταφέρει τον φάκελο δοκιμή σε κάποιο άλλο φάκελο για να ορίσει τη συσχέτισή τους.</w:t>
      </w:r>
    </w:p>
    <w:p w14:paraId="3B56BCFD" w14:textId="77777777" w:rsidR="00927370" w:rsidRDefault="00927370" w:rsidP="00927370">
      <w:pPr>
        <w:keepNext/>
        <w:jc w:val="center"/>
      </w:pPr>
      <w:r>
        <w:rPr>
          <w:noProof/>
          <w:lang w:val="en-GB" w:eastAsia="en-GB"/>
        </w:rPr>
        <w:drawing>
          <wp:inline distT="0" distB="0" distL="0" distR="0" wp14:anchorId="24220D82" wp14:editId="496D0BD1">
            <wp:extent cx="1351647" cy="1154923"/>
            <wp:effectExtent l="19050" t="19050" r="20320" b="266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5"/>
                    <a:srcRect t="3972"/>
                    <a:stretch/>
                  </pic:blipFill>
                  <pic:spPr bwMode="auto">
                    <a:xfrm>
                      <a:off x="0" y="0"/>
                      <a:ext cx="1356980" cy="115948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099CF8AD" w14:textId="4CD23921" w:rsidR="00927370" w:rsidRDefault="00927370" w:rsidP="00927370">
      <w:pPr>
        <w:pStyle w:val="Caption"/>
        <w:jc w:val="center"/>
      </w:pPr>
      <w:r>
        <w:fldChar w:fldCharType="begin"/>
      </w:r>
      <w:r>
        <w:instrText xml:space="preserve"> SEQ Figure \* ARABIC </w:instrText>
      </w:r>
      <w:r>
        <w:fldChar w:fldCharType="separate"/>
      </w:r>
      <w:bookmarkStart w:id="3619" w:name="_Toc181988235"/>
      <w:r w:rsidR="008D5624">
        <w:rPr>
          <w:noProof/>
        </w:rPr>
        <w:t>392</w:t>
      </w:r>
      <w:r>
        <w:fldChar w:fldCharType="end"/>
      </w:r>
      <w:r w:rsidRPr="00521BD9">
        <w:t>. ΜΕΤΑΦΟΡΑ ΥΠΟΦΑΚΕΛΩΝ  ΑΠΟ ΤΟ ΟΡΓΑΝΟΓΡΑΜΜΑ ΤΩΝ ΦΑΚΕΛΩΝ</w:t>
      </w:r>
      <w:bookmarkEnd w:id="3619"/>
    </w:p>
    <w:p w14:paraId="65FCB241" w14:textId="77777777" w:rsidR="00927370" w:rsidRPr="000B0E3D" w:rsidRDefault="00927370" w:rsidP="00927370">
      <w:pPr>
        <w:jc w:val="both"/>
      </w:pPr>
      <w:r>
        <w:t>Με χρήση της επεξεργασίας ο χρήστης επιλέγει τον φάκελο που επιθυμεί να συνδέσει με τον τρέχον και έχει τη δυνατότητα να προβάλει όλες τις συσχετίσεις του φακέλου του, επιλέγοντας το εικονίδιο που σημειώνετα στην παρακάτω εικόνα. Έτσι προβάλεται η γραφική αναπαράσταση των συσχετίσεων που έχουν δημιουργηθεί. Η δυνατότητα αυτή δίνεται και στην «αναλυτική προβολή» του φακέλου. Για την προβολή των φακέλων στην γραφική αναπαράσταση πρέπει ο χρήστης να προβεί σε αποθήκευση των αλλαγών που πραγματοποίησε κατά την επεξεργασία.</w:t>
      </w:r>
    </w:p>
    <w:p w14:paraId="2A4F444D" w14:textId="77777777" w:rsidR="00927370" w:rsidRDefault="00927370" w:rsidP="00927370">
      <w:pPr>
        <w:keepNext/>
        <w:jc w:val="center"/>
      </w:pPr>
      <w:r>
        <w:rPr>
          <w:noProof/>
          <w:lang w:val="en-GB" w:eastAsia="en-GB"/>
        </w:rPr>
        <w:drawing>
          <wp:inline distT="0" distB="0" distL="0" distR="0" wp14:anchorId="776B37B9" wp14:editId="6745BC80">
            <wp:extent cx="2810415" cy="3978771"/>
            <wp:effectExtent l="19050" t="19050" r="28575" b="222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819434" cy="3991539"/>
                    </a:xfrm>
                    <a:prstGeom prst="rect">
                      <a:avLst/>
                    </a:prstGeom>
                    <a:ln>
                      <a:solidFill>
                        <a:srgbClr val="4274B2">
                          <a:lumMod val="20000"/>
                          <a:lumOff val="80000"/>
                        </a:srgbClr>
                      </a:solidFill>
                    </a:ln>
                  </pic:spPr>
                </pic:pic>
              </a:graphicData>
            </a:graphic>
          </wp:inline>
        </w:drawing>
      </w:r>
    </w:p>
    <w:p w14:paraId="3DFC0BE6" w14:textId="3FCA53FB" w:rsidR="00927370" w:rsidRDefault="00927370" w:rsidP="00927370">
      <w:pPr>
        <w:pStyle w:val="Caption"/>
        <w:jc w:val="center"/>
      </w:pPr>
      <w:r>
        <w:fldChar w:fldCharType="begin"/>
      </w:r>
      <w:r>
        <w:instrText xml:space="preserve"> SEQ Figure \* ARABIC </w:instrText>
      </w:r>
      <w:r>
        <w:fldChar w:fldCharType="separate"/>
      </w:r>
      <w:bookmarkStart w:id="3620" w:name="_Toc181988236"/>
      <w:r w:rsidR="008D5624">
        <w:rPr>
          <w:noProof/>
        </w:rPr>
        <w:t>393</w:t>
      </w:r>
      <w:r>
        <w:fldChar w:fldCharType="end"/>
      </w:r>
      <w:r>
        <w:t xml:space="preserve">. </w:t>
      </w:r>
      <w:r w:rsidRPr="005F5FA3">
        <w:t>ΕΠΙΛΟΓΗ ΥΠΟΦΑΚΕΛΟΥ ΑΠΟ ΤΗΝ ΚΑΡΤΕΛΑ ΣΥΝΔΕΔΕΜΕΝΟΙ ΦΑΚΕΛΟΙ</w:t>
      </w:r>
      <w:bookmarkEnd w:id="3620"/>
    </w:p>
    <w:p w14:paraId="09614CCD" w14:textId="77777777" w:rsidR="00927370" w:rsidRDefault="00927370" w:rsidP="00927370">
      <w:pPr>
        <w:pStyle w:val="Caption"/>
        <w:jc w:val="center"/>
      </w:pPr>
    </w:p>
    <w:p w14:paraId="74CC0A91" w14:textId="77777777" w:rsidR="00927370" w:rsidRDefault="00927370" w:rsidP="00927370">
      <w:pPr>
        <w:keepNext/>
        <w:jc w:val="center"/>
      </w:pPr>
      <w:r>
        <w:rPr>
          <w:noProof/>
          <w:lang w:val="en-GB" w:eastAsia="en-GB"/>
        </w:rPr>
        <w:drawing>
          <wp:inline distT="0" distB="0" distL="0" distR="0" wp14:anchorId="795D63EC" wp14:editId="0ECF4462">
            <wp:extent cx="4619767" cy="2249805"/>
            <wp:effectExtent l="19050" t="19050" r="28575" b="171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7"/>
                    <a:srcRect r="12410"/>
                    <a:stretch/>
                  </pic:blipFill>
                  <pic:spPr bwMode="auto">
                    <a:xfrm>
                      <a:off x="0" y="0"/>
                      <a:ext cx="4619767" cy="2249805"/>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52BE626C" w14:textId="04BE799C" w:rsidR="00927370" w:rsidRDefault="00927370" w:rsidP="00927370">
      <w:pPr>
        <w:pStyle w:val="Caption"/>
        <w:jc w:val="center"/>
      </w:pPr>
      <w:r>
        <w:fldChar w:fldCharType="begin"/>
      </w:r>
      <w:r>
        <w:instrText xml:space="preserve"> SEQ Figure \* ARABIC </w:instrText>
      </w:r>
      <w:r>
        <w:fldChar w:fldCharType="separate"/>
      </w:r>
      <w:bookmarkStart w:id="3621" w:name="_Toc181988237"/>
      <w:r w:rsidR="008D5624">
        <w:rPr>
          <w:noProof/>
        </w:rPr>
        <w:t>394</w:t>
      </w:r>
      <w:r>
        <w:fldChar w:fldCharType="end"/>
      </w:r>
      <w:r>
        <w:t xml:space="preserve">. </w:t>
      </w:r>
      <w:r w:rsidRPr="004B2E0A">
        <w:t>ΓΡΑΦΙΚΗ ΑΝΑΠΑΡΑΣΤΑΣΗ ΠΡΟΣΩΠΙΚΩΝ ΦΑΚΕΛΩΝ</w:t>
      </w:r>
      <w:bookmarkEnd w:id="3621"/>
    </w:p>
    <w:p w14:paraId="6CD2ABEA" w14:textId="77777777" w:rsidR="00927370" w:rsidRDefault="00927370" w:rsidP="00927370">
      <w:pPr>
        <w:pStyle w:val="Caption"/>
        <w:jc w:val="center"/>
      </w:pPr>
    </w:p>
    <w:p w14:paraId="691A1250" w14:textId="77777777" w:rsidR="00927370" w:rsidRDefault="00927370" w:rsidP="00927370">
      <w:pPr>
        <w:jc w:val="both"/>
      </w:pPr>
      <w:r>
        <w:t>Στην παραπάνω εικόνα αποτυπώνονται οι φάκελοι που συσχέτισε ο χρήστης. Ο φάκελος που αποτυπώνεται με πορτοκαλί χρώμα είναι ο γονικός.</w:t>
      </w:r>
    </w:p>
    <w:p w14:paraId="283D6CE4" w14:textId="77777777" w:rsidR="00927370" w:rsidRDefault="00927370" w:rsidP="00927370">
      <w:pPr>
        <w:jc w:val="both"/>
      </w:pPr>
      <w:r>
        <w:t>Με την επιλογή του υποφακέλου που αποτυπώνεται στην αναλυτική προβολή ο χρήστης μεταβαίνει στην προβολή του υποφακέλου.</w:t>
      </w:r>
    </w:p>
    <w:p w14:paraId="57873AE6" w14:textId="77777777" w:rsidR="00927370" w:rsidRDefault="00927370" w:rsidP="00927370">
      <w:pPr>
        <w:rPr>
          <w:rFonts w:ascii="Ubuntu" w:eastAsiaTheme="majorEastAsia" w:hAnsi="Ubuntu" w:cstheme="majorBidi"/>
          <w:color w:val="4274B2"/>
          <w:sz w:val="24"/>
          <w:szCs w:val="22"/>
        </w:rPr>
      </w:pPr>
      <w:r>
        <w:br w:type="page"/>
      </w:r>
    </w:p>
    <w:p w14:paraId="79EB5BBF" w14:textId="77777777" w:rsidR="00927370" w:rsidRDefault="00927370" w:rsidP="00927370">
      <w:pPr>
        <w:pStyle w:val="Heading4"/>
      </w:pPr>
      <w:bookmarkStart w:id="3622" w:name="_Κοινή_χρήση_Προσωπικών"/>
      <w:bookmarkStart w:id="3623" w:name="_Toc182557857"/>
      <w:bookmarkEnd w:id="3622"/>
      <w:r>
        <w:t>Κοινή χρήση Προσωπικών φακέλων</w:t>
      </w:r>
      <w:bookmarkEnd w:id="3623"/>
    </w:p>
    <w:p w14:paraId="552BB88E" w14:textId="77777777" w:rsidR="00927370" w:rsidRDefault="00927370" w:rsidP="00927370">
      <w:pPr>
        <w:jc w:val="both"/>
      </w:pPr>
      <w:r>
        <w:t>Πέραν της επεξεργασίας και της αναλυτική προβολής ο χρήστης έχει τη δυνατότητα να δώσει πρόσβαση σε κάποιο χρήστη προκειμένου να αποκτήσει ορατότητα και να διαχειρίζεται τον προσωπικό φάκελο. Για την παραπάνω δυνατότητα αφού επιλεγεί ο προσωπικός φάκελος ο χρήστης επιλέγει από τις ενέργειες «Κοινή χρήση».</w:t>
      </w:r>
    </w:p>
    <w:p w14:paraId="0953F755" w14:textId="77777777" w:rsidR="00927370" w:rsidRDefault="00927370" w:rsidP="00927370">
      <w:pPr>
        <w:keepNext/>
        <w:jc w:val="center"/>
      </w:pPr>
      <w:r>
        <w:rPr>
          <w:noProof/>
          <w:lang w:val="en-GB" w:eastAsia="en-GB"/>
        </w:rPr>
        <w:drawing>
          <wp:inline distT="0" distB="0" distL="0" distR="0" wp14:anchorId="407F0997" wp14:editId="649FC337">
            <wp:extent cx="1521388" cy="876979"/>
            <wp:effectExtent l="19050" t="19050" r="22225" b="184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538540" cy="886866"/>
                    </a:xfrm>
                    <a:prstGeom prst="rect">
                      <a:avLst/>
                    </a:prstGeom>
                    <a:ln>
                      <a:solidFill>
                        <a:srgbClr val="4274B2">
                          <a:lumMod val="20000"/>
                          <a:lumOff val="80000"/>
                        </a:srgbClr>
                      </a:solidFill>
                    </a:ln>
                  </pic:spPr>
                </pic:pic>
              </a:graphicData>
            </a:graphic>
          </wp:inline>
        </w:drawing>
      </w:r>
    </w:p>
    <w:p w14:paraId="75441FE3" w14:textId="15A1F90D" w:rsidR="00927370" w:rsidRDefault="00927370" w:rsidP="00927370">
      <w:pPr>
        <w:pStyle w:val="Caption"/>
        <w:jc w:val="center"/>
      </w:pPr>
      <w:r>
        <w:fldChar w:fldCharType="begin"/>
      </w:r>
      <w:r>
        <w:instrText xml:space="preserve"> SEQ Figure \* ARABIC </w:instrText>
      </w:r>
      <w:r>
        <w:fldChar w:fldCharType="separate"/>
      </w:r>
      <w:bookmarkStart w:id="3624" w:name="_Toc181988238"/>
      <w:r w:rsidR="008D5624">
        <w:rPr>
          <w:noProof/>
        </w:rPr>
        <w:t>395</w:t>
      </w:r>
      <w:r>
        <w:fldChar w:fldCharType="end"/>
      </w:r>
      <w:r>
        <w:t xml:space="preserve">. </w:t>
      </w:r>
      <w:r w:rsidRPr="003245B7">
        <w:t>ΕΠΙΛΟΓΗ ΕΝΕΡΓΕΙΑΣ "ΚΟΙΝΗ ΧΡΗΣΗ"</w:t>
      </w:r>
      <w:bookmarkEnd w:id="3624"/>
    </w:p>
    <w:p w14:paraId="51884784" w14:textId="77777777" w:rsidR="00927370" w:rsidRDefault="00927370" w:rsidP="00927370">
      <w:pPr>
        <w:pStyle w:val="Caption"/>
        <w:jc w:val="center"/>
      </w:pPr>
    </w:p>
    <w:p w14:paraId="742C7D20" w14:textId="77777777" w:rsidR="00927370" w:rsidRDefault="00927370" w:rsidP="00927370">
      <w:pPr>
        <w:jc w:val="both"/>
      </w:pPr>
      <w:r>
        <w:t>Αυτομάτως προβάλεται στο χρήστη το οργανόγραμμα του φορέα και καλείτα να επιλέξει το χρήστη που επιθυμεί.</w:t>
      </w:r>
    </w:p>
    <w:p w14:paraId="69C91D39" w14:textId="77777777" w:rsidR="00927370" w:rsidRDefault="00927370" w:rsidP="00927370">
      <w:r>
        <w:t>Ο επιλεγμένος χρήστης μεταβαίνει στον παραπάνω φάκελο από τους φακέλους «Κοινόχρηστοι»</w:t>
      </w:r>
    </w:p>
    <w:p w14:paraId="6373036C" w14:textId="77777777" w:rsidR="00927370" w:rsidRDefault="00927370" w:rsidP="00927370">
      <w:pPr>
        <w:keepNext/>
        <w:jc w:val="center"/>
      </w:pPr>
      <w:r>
        <w:rPr>
          <w:noProof/>
          <w:lang w:val="en-GB" w:eastAsia="en-GB"/>
        </w:rPr>
        <w:drawing>
          <wp:inline distT="0" distB="0" distL="0" distR="0" wp14:anchorId="6010FB42" wp14:editId="0683EA7F">
            <wp:extent cx="1058385" cy="1011090"/>
            <wp:effectExtent l="19050" t="19050" r="27940" b="177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9"/>
                    <a:srcRect t="3264"/>
                    <a:stretch/>
                  </pic:blipFill>
                  <pic:spPr bwMode="auto">
                    <a:xfrm>
                      <a:off x="0" y="0"/>
                      <a:ext cx="1064158" cy="1016605"/>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E573FC4" w14:textId="662DF5F9" w:rsidR="00927370" w:rsidRDefault="00927370" w:rsidP="00927370">
      <w:pPr>
        <w:pStyle w:val="Caption"/>
        <w:jc w:val="center"/>
      </w:pPr>
      <w:r>
        <w:fldChar w:fldCharType="begin"/>
      </w:r>
      <w:r>
        <w:instrText xml:space="preserve"> SEQ Figure \* ARABIC </w:instrText>
      </w:r>
      <w:r>
        <w:fldChar w:fldCharType="separate"/>
      </w:r>
      <w:bookmarkStart w:id="3625" w:name="_Toc181988239"/>
      <w:r w:rsidR="008D5624">
        <w:rPr>
          <w:noProof/>
        </w:rPr>
        <w:t>396</w:t>
      </w:r>
      <w:r>
        <w:fldChar w:fldCharType="end"/>
      </w:r>
      <w:r>
        <w:t xml:space="preserve">. </w:t>
      </w:r>
      <w:r w:rsidRPr="00EC6FAB">
        <w:t>ΚΟΙΝΟΧΡΗΣΤΟΙ ΦΑΚΕΛΟΙ</w:t>
      </w:r>
      <w:bookmarkEnd w:id="3625"/>
    </w:p>
    <w:p w14:paraId="043633E0" w14:textId="77777777" w:rsidR="00927370" w:rsidRDefault="00927370" w:rsidP="00927370">
      <w:pPr>
        <w:pStyle w:val="Caption"/>
        <w:jc w:val="center"/>
      </w:pPr>
    </w:p>
    <w:p w14:paraId="2E70BA8B" w14:textId="77777777" w:rsidR="00927370" w:rsidRPr="000B0E3D" w:rsidRDefault="00927370" w:rsidP="00927370"/>
    <w:p w14:paraId="35B139BE" w14:textId="77777777" w:rsidR="00927370" w:rsidRDefault="00927370" w:rsidP="00927370">
      <w:pPr>
        <w:rPr>
          <w:rFonts w:ascii="Ubuntu" w:eastAsiaTheme="majorEastAsia" w:hAnsi="Ubuntu" w:cstheme="majorBidi"/>
          <w:color w:val="4274B2"/>
          <w:sz w:val="32"/>
          <w:szCs w:val="28"/>
        </w:rPr>
      </w:pPr>
      <w:r>
        <w:br w:type="page"/>
      </w:r>
    </w:p>
    <w:p w14:paraId="6B01004B" w14:textId="77777777" w:rsidR="00927370" w:rsidRDefault="00927370" w:rsidP="00927370">
      <w:pPr>
        <w:pStyle w:val="Heading2"/>
      </w:pPr>
      <w:bookmarkStart w:id="3626" w:name="_Βασικές_Λειτουργίες_ανά"/>
      <w:bookmarkStart w:id="3627" w:name="_Toc182557858"/>
      <w:bookmarkEnd w:id="3626"/>
      <w:r>
        <w:t>Βασικές Λειτουργίες ανά Τύπο Εγγράφου</w:t>
      </w:r>
      <w:bookmarkEnd w:id="3627"/>
    </w:p>
    <w:p w14:paraId="20752805" w14:textId="77777777" w:rsidR="00927370" w:rsidRDefault="00927370" w:rsidP="00927370">
      <w:pPr>
        <w:pStyle w:val="Heading3"/>
        <w:ind w:left="851" w:hanging="851"/>
      </w:pPr>
      <w:bookmarkStart w:id="3628" w:name="_Toc182557859"/>
      <w:r>
        <w:t>Εισερχόμενο Έγγραφο</w:t>
      </w:r>
      <w:bookmarkEnd w:id="3628"/>
    </w:p>
    <w:p w14:paraId="498D1B83" w14:textId="77777777" w:rsidR="00927370" w:rsidRPr="00965AF6" w:rsidRDefault="00927370" w:rsidP="00927370">
      <w:r>
        <w:t>Η</w:t>
      </w:r>
      <w:r w:rsidRPr="00965AF6">
        <w:t xml:space="preserve"> παράγραφος αυτή περιγράφει ένα καθημερινό σενάριο για τα εισερχόμενα έγγραφα. Το σενάριο αυτό περιλαμβάνει καταχώρηση εισερχομένου εγγράφου από το Κεντρικό Πρωτόκολλο, αποστολή στις ΥΜ που το αφορούν, χρέωση σε υπάλληλο, δημιουργία απάντησης και τέλος αρχειοθέτηση.</w:t>
      </w:r>
    </w:p>
    <w:p w14:paraId="4565464F" w14:textId="77777777" w:rsidR="00927370" w:rsidRDefault="00927370" w:rsidP="00927370"/>
    <w:p w14:paraId="594716BF" w14:textId="77777777" w:rsidR="00927370" w:rsidRDefault="00927370" w:rsidP="00927370">
      <w:pPr>
        <w:pStyle w:val="Heading4"/>
        <w:ind w:left="993" w:hanging="993"/>
      </w:pPr>
      <w:bookmarkStart w:id="3629" w:name="_Toc182557860"/>
      <w:r>
        <w:t>Καταχώρηση από το Κεντρικό Πρωτόκολλο</w:t>
      </w:r>
      <w:bookmarkEnd w:id="3629"/>
    </w:p>
    <w:p w14:paraId="17407342" w14:textId="77777777" w:rsidR="00927370" w:rsidRDefault="00927370" w:rsidP="00927370">
      <w:pPr>
        <w:jc w:val="both"/>
      </w:pPr>
      <w:r>
        <w:t xml:space="preserve">Ένας χρήστης που ανήκει στο Κεντρικό Πρωτόκολλο παραλαμβάνει ένα εισερχόμενο έγγραφο. Το έγγραφο αυτό πρέπει να καταχωρηθεί στο σύστημα διαχείρισης εγγράφων, ώστε να διεκπεραιωθεί από τις ΥΜ του </w:t>
      </w:r>
      <w:r w:rsidRPr="00170172">
        <w:t>Φορέα</w:t>
      </w:r>
      <w:r>
        <w:t>.</w:t>
      </w:r>
    </w:p>
    <w:p w14:paraId="1E926499" w14:textId="77777777" w:rsidR="00927370" w:rsidRDefault="00927370" w:rsidP="00927370">
      <w:pPr>
        <w:jc w:val="both"/>
      </w:pPr>
      <w:r>
        <w:t>Η καταχώρηση εγγράφου πραγματοποιείται από τον χρήστη πατώντας το κουμπί καταχώρησης (+).</w:t>
      </w:r>
    </w:p>
    <w:p w14:paraId="712A0F34" w14:textId="4E59DABF" w:rsidR="00927370" w:rsidRDefault="00927370" w:rsidP="00927370">
      <w:pPr>
        <w:keepNext/>
        <w:jc w:val="center"/>
      </w:pPr>
      <w:r>
        <w:rPr>
          <w:noProof/>
        </w:rPr>
        <mc:AlternateContent>
          <mc:Choice Requires="wps">
            <w:drawing>
              <wp:anchor distT="0" distB="0" distL="114300" distR="114300" simplePos="0" relativeHeight="251678720" behindDoc="0" locked="0" layoutInCell="1" allowOverlap="1" wp14:anchorId="40DB103D" wp14:editId="3C59713C">
                <wp:simplePos x="0" y="0"/>
                <wp:positionH relativeFrom="column">
                  <wp:posOffset>2289175</wp:posOffset>
                </wp:positionH>
                <wp:positionV relativeFrom="paragraph">
                  <wp:posOffset>43180</wp:posOffset>
                </wp:positionV>
                <wp:extent cx="491490" cy="382270"/>
                <wp:effectExtent l="0" t="0" r="22860" b="17780"/>
                <wp:wrapNone/>
                <wp:docPr id="65071974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382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A8D48C" id="Rectangle 14" o:spid="_x0000_s1026" style="position:absolute;margin-left:180.25pt;margin-top:3.4pt;width:38.7pt;height:3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" filled="f" strokecolor="red" strokeweight="1pt">
                <v:path arrowok="t"/>
              </v:rect>
            </w:pict>
          </mc:Fallback>
        </mc:AlternateContent>
      </w:r>
      <w:r>
        <w:rPr>
          <w:noProof/>
          <w:lang w:val="en-GB" w:eastAsia="en-GB"/>
        </w:rPr>
        <w:drawing>
          <wp:inline distT="0" distB="0" distL="0" distR="0" wp14:anchorId="0DC7C39C" wp14:editId="3263E3F7">
            <wp:extent cx="2313295" cy="776920"/>
            <wp:effectExtent l="19050" t="19050" r="11430" b="234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0" cstate="screen">
                      <a:extLst>
                        <a:ext uri="{28A0092B-C50C-407E-A947-70E740481C1C}">
                          <a14:useLocalDpi xmlns:a14="http://schemas.microsoft.com/office/drawing/2010/main"/>
                        </a:ext>
                      </a:extLst>
                    </a:blip>
                    <a:srcRect/>
                    <a:stretch/>
                  </pic:blipFill>
                  <pic:spPr bwMode="auto">
                    <a:xfrm>
                      <a:off x="0" y="0"/>
                      <a:ext cx="2335409" cy="78434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59644FC" w14:textId="59E428C9" w:rsidR="00927370" w:rsidRDefault="00927370" w:rsidP="00927370">
      <w:pPr>
        <w:pStyle w:val="Caption"/>
        <w:jc w:val="center"/>
      </w:pPr>
      <w:r>
        <w:fldChar w:fldCharType="begin"/>
      </w:r>
      <w:r>
        <w:instrText xml:space="preserve"> SEQ Figure \* ARABIC </w:instrText>
      </w:r>
      <w:r>
        <w:fldChar w:fldCharType="separate"/>
      </w:r>
      <w:bookmarkStart w:id="3630" w:name="_Toc181988240"/>
      <w:r w:rsidR="008D5624">
        <w:rPr>
          <w:noProof/>
        </w:rPr>
        <w:t>397</w:t>
      </w:r>
      <w:r>
        <w:fldChar w:fldCharType="end"/>
      </w:r>
      <w:r>
        <w:t xml:space="preserve">. </w:t>
      </w:r>
      <w:r w:rsidRPr="00822857">
        <w:t>Καταχώρηση Κεντρικού εγγράφου</w:t>
      </w:r>
      <w:bookmarkEnd w:id="3630"/>
    </w:p>
    <w:p w14:paraId="20E16492" w14:textId="77777777" w:rsidR="00927370" w:rsidRDefault="00927370" w:rsidP="00927370">
      <w:pPr>
        <w:pStyle w:val="Caption"/>
        <w:jc w:val="center"/>
      </w:pPr>
    </w:p>
    <w:p w14:paraId="01DBF39C" w14:textId="77777777" w:rsidR="00927370" w:rsidRDefault="00927370" w:rsidP="00927370">
      <w:pPr>
        <w:pStyle w:val="Caption"/>
        <w:jc w:val="center"/>
      </w:pPr>
    </w:p>
    <w:p w14:paraId="6E1D4E7B" w14:textId="77777777" w:rsidR="00927370" w:rsidRDefault="00927370" w:rsidP="00927370">
      <w:pPr>
        <w:jc w:val="both"/>
      </w:pPr>
      <w:r w:rsidRPr="00FE30AA">
        <w:t>Στη συνέχεια ο χρήστης πρέπει να επιλέξει τον τύπο του εγγράφου που θα καταχωρήσει, δηλαδή Εισερχόμενο και πατάει το κουμπί ‘Επόμενο’.</w:t>
      </w:r>
    </w:p>
    <w:p w14:paraId="7558C855" w14:textId="77777777" w:rsidR="00927370" w:rsidRDefault="00927370" w:rsidP="00927370">
      <w:pPr>
        <w:keepNext/>
        <w:jc w:val="center"/>
      </w:pPr>
      <w:r>
        <w:rPr>
          <w:noProof/>
          <w:lang w:val="en-GB" w:eastAsia="en-GB"/>
        </w:rPr>
        <w:drawing>
          <wp:inline distT="0" distB="0" distL="0" distR="0" wp14:anchorId="1DC96D66" wp14:editId="3D2D44C3">
            <wp:extent cx="2560320" cy="1118870"/>
            <wp:effectExtent l="19050" t="19050" r="11430" b="2413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cstate="screen">
                      <a:extLst>
                        <a:ext uri="{28A0092B-C50C-407E-A947-70E740481C1C}">
                          <a14:useLocalDpi xmlns:a14="http://schemas.microsoft.com/office/drawing/2010/main"/>
                        </a:ext>
                      </a:extLst>
                    </a:blip>
                    <a:srcRect r="3135"/>
                    <a:stretch/>
                  </pic:blipFill>
                  <pic:spPr bwMode="auto">
                    <a:xfrm>
                      <a:off x="0" y="0"/>
                      <a:ext cx="2592006" cy="113271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A0A5B30" w14:textId="2ACF71B9" w:rsidR="00927370" w:rsidRDefault="00927370" w:rsidP="00927370">
      <w:pPr>
        <w:pStyle w:val="Caption"/>
        <w:jc w:val="center"/>
      </w:pPr>
      <w:r>
        <w:fldChar w:fldCharType="begin"/>
      </w:r>
      <w:r>
        <w:instrText xml:space="preserve"> SEQ Figure \* ARABIC </w:instrText>
      </w:r>
      <w:r>
        <w:fldChar w:fldCharType="separate"/>
      </w:r>
      <w:bookmarkStart w:id="3631" w:name="_Toc181988241"/>
      <w:r w:rsidR="008D5624">
        <w:rPr>
          <w:noProof/>
        </w:rPr>
        <w:t>398</w:t>
      </w:r>
      <w:r>
        <w:fldChar w:fldCharType="end"/>
      </w:r>
      <w:r>
        <w:t xml:space="preserve">. </w:t>
      </w:r>
      <w:r w:rsidRPr="005B5E66">
        <w:t>Επιλογή τύπου εγγράφου</w:t>
      </w:r>
      <w:bookmarkEnd w:id="3631"/>
    </w:p>
    <w:p w14:paraId="2A593973" w14:textId="77777777" w:rsidR="00927370" w:rsidRDefault="00927370" w:rsidP="00927370">
      <w:pPr>
        <w:pStyle w:val="Caption"/>
        <w:jc w:val="center"/>
      </w:pPr>
    </w:p>
    <w:p w14:paraId="3BFDB1AA" w14:textId="77777777" w:rsidR="00927370" w:rsidRDefault="00927370" w:rsidP="00927370">
      <w:pPr>
        <w:jc w:val="both"/>
      </w:pPr>
      <w:r w:rsidRPr="00FE30AA">
        <w:t>Στην επόμενη οθόνη πραγματοποιείται η καταχώρηση των μεταδεδομένων του εγγράφου</w:t>
      </w:r>
      <w:r>
        <w:t xml:space="preserve"> (Θέμα, Περίληψη κτλ.)</w:t>
      </w:r>
      <w:r w:rsidRPr="00FE30AA">
        <w:t xml:space="preserve"> αλλά και η μεταφόρτωση του ίδιου του εγγράφου σε ψηφιακή μορφή. Για να πραγματοποιηθεί μεταφόρτωση τόσο του ίδιου του εγγράφου </w:t>
      </w:r>
      <w:r>
        <w:t>όσο και των</w:t>
      </w:r>
      <w:r w:rsidRPr="00FE30AA">
        <w:t xml:space="preserve"> συνημμένων αρχείων θα πρέπει να έχει προηγηθεί σάρωση των εγγράφων από το χρήστη.</w:t>
      </w:r>
    </w:p>
    <w:p w14:paraId="0E95AC24" w14:textId="77777777" w:rsidR="00927370" w:rsidRDefault="00927370" w:rsidP="00927370">
      <w:pPr>
        <w:keepNext/>
        <w:jc w:val="center"/>
      </w:pPr>
      <w:r>
        <w:rPr>
          <w:noProof/>
          <w:lang w:val="en-GB" w:eastAsia="en-GB"/>
        </w:rPr>
        <w:drawing>
          <wp:inline distT="0" distB="0" distL="0" distR="0" wp14:anchorId="0A139466" wp14:editId="0CB3B201">
            <wp:extent cx="5034652" cy="2492555"/>
            <wp:effectExtent l="19050" t="19050" r="13970" b="222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2" cstate="screen">
                      <a:extLst>
                        <a:ext uri="{28A0092B-C50C-407E-A947-70E740481C1C}">
                          <a14:useLocalDpi xmlns:a14="http://schemas.microsoft.com/office/drawing/2010/main"/>
                        </a:ext>
                      </a:extLst>
                    </a:blip>
                    <a:srcRect/>
                    <a:stretch/>
                  </pic:blipFill>
                  <pic:spPr bwMode="auto">
                    <a:xfrm>
                      <a:off x="0" y="0"/>
                      <a:ext cx="5038055" cy="249424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EF98B57" w14:textId="170F97A2" w:rsidR="00927370" w:rsidRDefault="00927370" w:rsidP="00927370">
      <w:pPr>
        <w:pStyle w:val="Caption"/>
        <w:jc w:val="center"/>
      </w:pPr>
      <w:r>
        <w:fldChar w:fldCharType="begin"/>
      </w:r>
      <w:r>
        <w:instrText xml:space="preserve"> SEQ Figure \* ARABIC </w:instrText>
      </w:r>
      <w:r>
        <w:fldChar w:fldCharType="separate"/>
      </w:r>
      <w:bookmarkStart w:id="3632" w:name="_Toc181988242"/>
      <w:r w:rsidR="008D5624">
        <w:rPr>
          <w:noProof/>
        </w:rPr>
        <w:t>399</w:t>
      </w:r>
      <w:r>
        <w:fldChar w:fldCharType="end"/>
      </w:r>
      <w:r>
        <w:t xml:space="preserve">. </w:t>
      </w:r>
      <w:r w:rsidRPr="0055656C">
        <w:t>Καταχώρηση Μεταδεδομένων και Μεταφόρτωση Ψηφιακών αρχείων</w:t>
      </w:r>
      <w:bookmarkEnd w:id="3632"/>
    </w:p>
    <w:p w14:paraId="66634D2A" w14:textId="77777777" w:rsidR="00927370" w:rsidRDefault="00927370" w:rsidP="00927370">
      <w:pPr>
        <w:pStyle w:val="Caption"/>
        <w:jc w:val="center"/>
      </w:pPr>
    </w:p>
    <w:p w14:paraId="0A9425D1" w14:textId="77777777" w:rsidR="00927370" w:rsidRPr="004D52CA" w:rsidRDefault="00927370" w:rsidP="00927370">
      <w:pPr>
        <w:rPr>
          <w:b/>
          <w:bCs/>
          <w:smallCaps/>
          <w:color w:val="595959" w:themeColor="text1" w:themeTint="A6"/>
        </w:rPr>
      </w:pPr>
    </w:p>
    <w:p w14:paraId="707B896E" w14:textId="77777777" w:rsidR="00927370" w:rsidRDefault="00927370" w:rsidP="00927370">
      <w:r>
        <w:t>Στην παρακάτω εικόνα πραγματοποιείται η καταχώρηση του υποχρεωτικού πεδίου, Αποστολέας.</w:t>
      </w:r>
    </w:p>
    <w:p w14:paraId="4E543E3E" w14:textId="77777777" w:rsidR="00927370" w:rsidRDefault="00927370" w:rsidP="00927370">
      <w:pPr>
        <w:keepNext/>
      </w:pPr>
      <w:r w:rsidRPr="00A71602">
        <w:rPr>
          <w:noProof/>
          <w:lang w:val="en-GB" w:eastAsia="en-GB"/>
        </w:rPr>
        <w:drawing>
          <wp:inline distT="0" distB="0" distL="0" distR="0" wp14:anchorId="637128EF" wp14:editId="4691D7AB">
            <wp:extent cx="5160010" cy="2677540"/>
            <wp:effectExtent l="19050" t="19050" r="21590" b="2794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161344" cy="2678232"/>
                    </a:xfrm>
                    <a:prstGeom prst="rect">
                      <a:avLst/>
                    </a:prstGeom>
                    <a:ln>
                      <a:solidFill>
                        <a:srgbClr val="4274B2">
                          <a:lumMod val="20000"/>
                          <a:lumOff val="80000"/>
                        </a:srgbClr>
                      </a:solidFill>
                    </a:ln>
                  </pic:spPr>
                </pic:pic>
              </a:graphicData>
            </a:graphic>
          </wp:inline>
        </w:drawing>
      </w:r>
    </w:p>
    <w:p w14:paraId="10E49EFA" w14:textId="10620651" w:rsidR="00927370" w:rsidRDefault="00927370" w:rsidP="00927370">
      <w:pPr>
        <w:pStyle w:val="Caption"/>
        <w:jc w:val="center"/>
      </w:pPr>
      <w:r>
        <w:fldChar w:fldCharType="begin"/>
      </w:r>
      <w:r>
        <w:instrText xml:space="preserve"> SEQ Figure \* ARABIC </w:instrText>
      </w:r>
      <w:r>
        <w:fldChar w:fldCharType="separate"/>
      </w:r>
      <w:bookmarkStart w:id="3633" w:name="_Toc181988243"/>
      <w:r w:rsidR="008D5624">
        <w:rPr>
          <w:noProof/>
        </w:rPr>
        <w:t>400</w:t>
      </w:r>
      <w:r>
        <w:fldChar w:fldCharType="end"/>
      </w:r>
      <w:r w:rsidRPr="00231C36">
        <w:t>.Καταχώρηση Αποστολέα</w:t>
      </w:r>
      <w:bookmarkEnd w:id="3633"/>
    </w:p>
    <w:p w14:paraId="2DB3971E" w14:textId="77777777" w:rsidR="00927370" w:rsidRDefault="00927370" w:rsidP="00927370">
      <w:pPr>
        <w:pStyle w:val="Caption"/>
      </w:pPr>
    </w:p>
    <w:p w14:paraId="5DB91983" w14:textId="77777777" w:rsidR="00927370" w:rsidRDefault="00927370" w:rsidP="00927370">
      <w:pPr>
        <w:jc w:val="both"/>
      </w:pPr>
      <w:r w:rsidRPr="00FE30AA">
        <w:t>Σε αυτό το βήμα</w:t>
      </w:r>
      <w:r>
        <w:t xml:space="preserve"> του σεναρίου, αν και είναι προαιρε</w:t>
      </w:r>
      <w:r w:rsidRPr="00FE30AA">
        <w:t xml:space="preserve">τικό, ο χρήστης καταχωρεί τους εσωτερικούς αποδέκτες του εγγράφου. Η καταχώρηση αυτή γίνεται στη καρτέλα </w:t>
      </w:r>
      <w:r>
        <w:t>«</w:t>
      </w:r>
      <w:r w:rsidRPr="00FE30AA">
        <w:t>Διανομή</w:t>
      </w:r>
      <w:r>
        <w:t>»</w:t>
      </w:r>
      <w:r w:rsidRPr="00FE30AA">
        <w:t xml:space="preserve"> και με το πάτημα του κουμπιού </w:t>
      </w:r>
      <w:r>
        <w:t>«</w:t>
      </w:r>
      <w:r w:rsidRPr="00FE30AA">
        <w:t>Επιλογή</w:t>
      </w:r>
      <w:r>
        <w:t xml:space="preserve">», </w:t>
      </w:r>
      <w:r w:rsidRPr="00FE30AA">
        <w:t xml:space="preserve"> όπως φαίνεται στη</w:t>
      </w:r>
      <w:r>
        <w:t>ν</w:t>
      </w:r>
      <w:r w:rsidRPr="00FE30AA">
        <w:t xml:space="preserve"> παρακάτω εικόνα.</w:t>
      </w:r>
    </w:p>
    <w:p w14:paraId="21149899" w14:textId="641ECD20" w:rsidR="00927370" w:rsidRDefault="00927370" w:rsidP="00927370">
      <w:pPr>
        <w:keepNext/>
        <w:jc w:val="center"/>
      </w:pPr>
      <w:r>
        <w:rPr>
          <w:noProof/>
        </w:rPr>
        <mc:AlternateContent>
          <mc:Choice Requires="wps">
            <w:drawing>
              <wp:anchor distT="0" distB="0" distL="114300" distR="114300" simplePos="0" relativeHeight="251679744" behindDoc="0" locked="0" layoutInCell="1" allowOverlap="1" wp14:anchorId="2F0AC263" wp14:editId="2A5D9B62">
                <wp:simplePos x="0" y="0"/>
                <wp:positionH relativeFrom="column">
                  <wp:posOffset>201295</wp:posOffset>
                </wp:positionH>
                <wp:positionV relativeFrom="paragraph">
                  <wp:posOffset>641985</wp:posOffset>
                </wp:positionV>
                <wp:extent cx="225425" cy="116205"/>
                <wp:effectExtent l="0" t="0" r="22225" b="17145"/>
                <wp:wrapNone/>
                <wp:docPr id="140099395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425" cy="1162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DE8D0E" id="Rectangle 13" o:spid="_x0000_s1026" style="position:absolute;margin-left:15.85pt;margin-top:50.55pt;width:17.75pt;height:9.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" filled="f" strokecolor="red" strokeweight="1pt">
                <v:path arrowok="t"/>
              </v:rect>
            </w:pict>
          </mc:Fallback>
        </mc:AlternateContent>
      </w:r>
      <w:r>
        <w:rPr>
          <w:noProof/>
          <w:lang w:val="en-GB" w:eastAsia="en-GB"/>
        </w:rPr>
        <w:drawing>
          <wp:inline distT="0" distB="0" distL="0" distR="0" wp14:anchorId="2C424BFE" wp14:editId="640B9508">
            <wp:extent cx="5274310" cy="2597558"/>
            <wp:effectExtent l="19050" t="19050" r="21590" b="1270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cstate="screen">
                      <a:extLst>
                        <a:ext uri="{28A0092B-C50C-407E-A947-70E740481C1C}">
                          <a14:useLocalDpi xmlns:a14="http://schemas.microsoft.com/office/drawing/2010/main"/>
                        </a:ext>
                      </a:extLst>
                    </a:blip>
                    <a:srcRect/>
                    <a:stretch/>
                  </pic:blipFill>
                  <pic:spPr bwMode="auto">
                    <a:xfrm>
                      <a:off x="0" y="0"/>
                      <a:ext cx="5274310" cy="259755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E2EEF8A" w14:textId="69C80CFF" w:rsidR="00927370" w:rsidRDefault="00927370" w:rsidP="00927370">
      <w:pPr>
        <w:pStyle w:val="Caption"/>
        <w:jc w:val="center"/>
      </w:pPr>
      <w:r>
        <w:fldChar w:fldCharType="begin"/>
      </w:r>
      <w:r>
        <w:instrText xml:space="preserve"> SEQ Figure \* ARABIC </w:instrText>
      </w:r>
      <w:r>
        <w:fldChar w:fldCharType="separate"/>
      </w:r>
      <w:bookmarkStart w:id="3634" w:name="_Toc181988244"/>
      <w:r w:rsidR="008D5624">
        <w:rPr>
          <w:noProof/>
        </w:rPr>
        <w:t>401</w:t>
      </w:r>
      <w:r>
        <w:fldChar w:fldCharType="end"/>
      </w:r>
      <w:r>
        <w:t xml:space="preserve">. </w:t>
      </w:r>
      <w:r w:rsidRPr="00A977CF">
        <w:t>Επιλογή Εσωτερικών αποδεκτών</w:t>
      </w:r>
      <w:bookmarkEnd w:id="3634"/>
    </w:p>
    <w:p w14:paraId="59A83F52" w14:textId="77777777" w:rsidR="00927370" w:rsidRDefault="00927370" w:rsidP="00927370">
      <w:pPr>
        <w:pStyle w:val="Caption"/>
        <w:jc w:val="center"/>
      </w:pPr>
    </w:p>
    <w:p w14:paraId="269223DA" w14:textId="77777777" w:rsidR="00927370" w:rsidRDefault="00927370" w:rsidP="00927370">
      <w:pPr>
        <w:rPr>
          <w:b/>
          <w:bCs/>
          <w:smallCaps/>
          <w:color w:val="595959" w:themeColor="text1" w:themeTint="A6"/>
        </w:rPr>
      </w:pPr>
    </w:p>
    <w:p w14:paraId="4F762DB9" w14:textId="77777777" w:rsidR="00927370" w:rsidRDefault="00927370" w:rsidP="00927370">
      <w:pPr>
        <w:pStyle w:val="Caption"/>
        <w:jc w:val="center"/>
      </w:pPr>
      <w:r>
        <w:t xml:space="preserve"> </w:t>
      </w:r>
    </w:p>
    <w:p w14:paraId="03C4EFA6" w14:textId="77777777" w:rsidR="00927370" w:rsidRDefault="00927370" w:rsidP="00927370">
      <w:pPr>
        <w:jc w:val="both"/>
      </w:pPr>
      <w:r>
        <w:t xml:space="preserve">Στην συνέχεια ο χρήστης επιλέγει τις ΥΜ στις οποίες θέλει να διανεμηθεί το συγκεκριμένο έγγραφο. </w:t>
      </w:r>
    </w:p>
    <w:p w14:paraId="352A53D3" w14:textId="77777777" w:rsidR="00927370" w:rsidRDefault="00927370" w:rsidP="00927370">
      <w:pPr>
        <w:keepNext/>
        <w:jc w:val="center"/>
      </w:pPr>
      <w:r>
        <w:rPr>
          <w:noProof/>
          <w:lang w:val="en-GB" w:eastAsia="en-GB"/>
        </w:rPr>
        <w:drawing>
          <wp:inline distT="0" distB="0" distL="0" distR="0" wp14:anchorId="2CCFE7B9" wp14:editId="3EF97B6D">
            <wp:extent cx="4135272" cy="2110170"/>
            <wp:effectExtent l="19050" t="19050" r="17780" b="2349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cstate="screen">
                      <a:extLst>
                        <a:ext uri="{28A0092B-C50C-407E-A947-70E740481C1C}">
                          <a14:useLocalDpi xmlns:a14="http://schemas.microsoft.com/office/drawing/2010/main"/>
                        </a:ext>
                      </a:extLst>
                    </a:blip>
                    <a:srcRect/>
                    <a:stretch/>
                  </pic:blipFill>
                  <pic:spPr bwMode="auto">
                    <a:xfrm>
                      <a:off x="0" y="0"/>
                      <a:ext cx="4135272" cy="2110170"/>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3DE990C" w14:textId="1C1904C0" w:rsidR="00927370" w:rsidRDefault="00927370" w:rsidP="00927370">
      <w:pPr>
        <w:pStyle w:val="Caption"/>
        <w:jc w:val="center"/>
      </w:pPr>
      <w:r>
        <w:fldChar w:fldCharType="begin"/>
      </w:r>
      <w:r>
        <w:instrText xml:space="preserve"> SEQ Figure \* ARABIC </w:instrText>
      </w:r>
      <w:r>
        <w:fldChar w:fldCharType="separate"/>
      </w:r>
      <w:bookmarkStart w:id="3635" w:name="_Toc181988245"/>
      <w:r w:rsidR="008D5624">
        <w:rPr>
          <w:noProof/>
        </w:rPr>
        <w:t>402</w:t>
      </w:r>
      <w:r>
        <w:fldChar w:fldCharType="end"/>
      </w:r>
      <w:r>
        <w:t xml:space="preserve">. </w:t>
      </w:r>
      <w:r w:rsidRPr="008435EC">
        <w:t>Καταχώρηση Εξωτερικών Αποδεκτών</w:t>
      </w:r>
      <w:bookmarkEnd w:id="3635"/>
    </w:p>
    <w:p w14:paraId="7DA24190" w14:textId="77777777" w:rsidR="00927370" w:rsidRPr="008C7CAA" w:rsidRDefault="00927370" w:rsidP="00927370">
      <w:pPr>
        <w:pStyle w:val="Caption"/>
        <w:jc w:val="center"/>
      </w:pPr>
    </w:p>
    <w:p w14:paraId="54BA3A35" w14:textId="77777777" w:rsidR="00927370" w:rsidRDefault="00927370" w:rsidP="00927370">
      <w:pPr>
        <w:pStyle w:val="Caption"/>
      </w:pPr>
    </w:p>
    <w:p w14:paraId="0757D7B4" w14:textId="77777777" w:rsidR="00927370" w:rsidRPr="00FE30AA" w:rsidRDefault="00927370" w:rsidP="00927370">
      <w:pPr>
        <w:jc w:val="both"/>
      </w:pPr>
      <w:r w:rsidRPr="00FE30AA">
        <w:t xml:space="preserve">Όταν ο χρήστης ολοκληρώσει τη διαδικασία της καταχώρησης πατάει το κουμπί </w:t>
      </w:r>
      <w:r>
        <w:t>«</w:t>
      </w:r>
      <w:r w:rsidRPr="00FE30AA">
        <w:t>Αποθήκευση</w:t>
      </w:r>
      <w:r>
        <w:t>»</w:t>
      </w:r>
      <w:r w:rsidRPr="00FE30AA">
        <w:t>.</w:t>
      </w:r>
      <w:r>
        <w:t xml:space="preserve"> </w:t>
      </w:r>
      <w:r w:rsidRPr="00FE30AA">
        <w:t>Το σύστημα ενημερώνει τον χρήστη ότι η καταχώρησ</w:t>
      </w:r>
      <w:r>
        <w:t>ή</w:t>
      </w:r>
      <w:r w:rsidRPr="00FE30AA">
        <w:t xml:space="preserve"> του πραγματοποιήθηκε με επιτυχία.</w:t>
      </w:r>
    </w:p>
    <w:p w14:paraId="4FFABCB4" w14:textId="77777777" w:rsidR="00927370" w:rsidRDefault="00927370" w:rsidP="00927370">
      <w:pPr>
        <w:jc w:val="both"/>
      </w:pPr>
      <w:r w:rsidRPr="00FE30AA">
        <w:t>Το έγγραφο που μόλις καταχωρήθηκε εμφανίζεται στον κατάλογο εγγράφων του Κεντρικού Πρωτοκόλλου. Για την επισκόπηση του εγγράφου ο χρήστης δεν έχει παρά να πατήσει πάνω στον τίτλο του.</w:t>
      </w:r>
    </w:p>
    <w:p w14:paraId="61261497" w14:textId="79AE219E" w:rsidR="00927370" w:rsidRDefault="00497C00" w:rsidP="00927370">
      <w:pPr>
        <w:keepNext/>
        <w:jc w:val="center"/>
      </w:pPr>
      <w:r>
        <w:rPr>
          <w:noProof/>
          <w14:ligatures w14:val="standardContextual"/>
        </w:rPr>
        <w:drawing>
          <wp:inline distT="0" distB="0" distL="0" distR="0" wp14:anchorId="0628061F" wp14:editId="65084108">
            <wp:extent cx="6345936" cy="2843784"/>
            <wp:effectExtent l="0" t="0" r="0" b="0"/>
            <wp:docPr id="1322003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03837" name=""/>
                    <pic:cNvPicPr/>
                  </pic:nvPicPr>
                  <pic:blipFill>
                    <a:blip r:embed="rId416"/>
                    <a:stretch>
                      <a:fillRect/>
                    </a:stretch>
                  </pic:blipFill>
                  <pic:spPr>
                    <a:xfrm>
                      <a:off x="0" y="0"/>
                      <a:ext cx="6345936" cy="2843784"/>
                    </a:xfrm>
                    <a:prstGeom prst="rect">
                      <a:avLst/>
                    </a:prstGeom>
                  </pic:spPr>
                </pic:pic>
              </a:graphicData>
            </a:graphic>
          </wp:inline>
        </w:drawing>
      </w:r>
    </w:p>
    <w:p w14:paraId="0CF0BE79" w14:textId="4F3AE343" w:rsidR="00927370" w:rsidRDefault="00927370" w:rsidP="00927370">
      <w:pPr>
        <w:pStyle w:val="Caption"/>
        <w:jc w:val="center"/>
      </w:pPr>
      <w:r>
        <w:fldChar w:fldCharType="begin"/>
      </w:r>
      <w:r>
        <w:instrText xml:space="preserve"> SEQ Figure \* ARABIC </w:instrText>
      </w:r>
      <w:r>
        <w:fldChar w:fldCharType="separate"/>
      </w:r>
      <w:bookmarkStart w:id="3636" w:name="_Toc181988246"/>
      <w:r w:rsidR="008D5624">
        <w:rPr>
          <w:noProof/>
        </w:rPr>
        <w:t>403</w:t>
      </w:r>
      <w:r>
        <w:fldChar w:fldCharType="end"/>
      </w:r>
      <w:r>
        <w:t xml:space="preserve">. </w:t>
      </w:r>
      <w:r w:rsidRPr="00F40A52">
        <w:t>Κατάλογος εγγράφων κεντρικού πρωτοκόλλου</w:t>
      </w:r>
      <w:bookmarkEnd w:id="3636"/>
    </w:p>
    <w:p w14:paraId="0AC7E4BA" w14:textId="77777777" w:rsidR="00927370" w:rsidRPr="0083397F" w:rsidRDefault="00927370" w:rsidP="00927370">
      <w:pPr>
        <w:pStyle w:val="Caption"/>
        <w:jc w:val="center"/>
        <w:rPr>
          <w:lang w:val="en-US"/>
        </w:rPr>
      </w:pPr>
    </w:p>
    <w:p w14:paraId="319E72F6" w14:textId="77777777" w:rsidR="00927370" w:rsidRDefault="00927370" w:rsidP="00927370">
      <w:pPr>
        <w:pStyle w:val="Caption"/>
      </w:pPr>
    </w:p>
    <w:p w14:paraId="26AD1478" w14:textId="77777777" w:rsidR="00927370" w:rsidRDefault="00927370" w:rsidP="00927370">
      <w:pPr>
        <w:rPr>
          <w:rFonts w:ascii="Ubuntu" w:eastAsiaTheme="majorEastAsia" w:hAnsi="Ubuntu" w:cstheme="majorBidi"/>
          <w:color w:val="4274B2"/>
          <w:sz w:val="24"/>
          <w:szCs w:val="22"/>
        </w:rPr>
      </w:pPr>
      <w:r>
        <w:br w:type="page"/>
      </w:r>
    </w:p>
    <w:p w14:paraId="58F715E9" w14:textId="77777777" w:rsidR="00927370" w:rsidRDefault="00927370" w:rsidP="00927370">
      <w:pPr>
        <w:pStyle w:val="Heading4"/>
        <w:ind w:left="993" w:hanging="993"/>
      </w:pPr>
      <w:bookmarkStart w:id="3637" w:name="_Toc182557861"/>
      <w:r>
        <w:t>Αποστολή στις Υπηρεσίες</w:t>
      </w:r>
      <w:bookmarkEnd w:id="3637"/>
    </w:p>
    <w:p w14:paraId="1A106F14" w14:textId="77777777" w:rsidR="00927370" w:rsidRDefault="00927370" w:rsidP="00927370">
      <w:pPr>
        <w:jc w:val="both"/>
      </w:pPr>
      <w:r>
        <w:t>Το επόμενο βήμα στο σενάριο μας αφορά την ενέργεια της αποστολής. Για την αποστολή ενός εγγράφου επιλέγουμε «Αποστολή» από τη λίστα ενεργειών που εμφανίζεται στην επισκόπηση εγγράφου.</w:t>
      </w:r>
    </w:p>
    <w:p w14:paraId="0382072B" w14:textId="77777777" w:rsidR="00927370" w:rsidRDefault="00927370" w:rsidP="00927370">
      <w:pPr>
        <w:keepNext/>
        <w:jc w:val="center"/>
      </w:pPr>
    </w:p>
    <w:p w14:paraId="2E59B93D" w14:textId="78D3B417" w:rsidR="00927370" w:rsidRDefault="00927370" w:rsidP="00927370">
      <w:pPr>
        <w:keepNext/>
        <w:jc w:val="center"/>
      </w:pPr>
      <w:r>
        <w:rPr>
          <w:noProof/>
          <w:lang w:val="en-GB" w:eastAsia="en-GB"/>
        </w:rPr>
        <w:drawing>
          <wp:inline distT="0" distB="0" distL="0" distR="0" wp14:anchorId="7BFB1ABC" wp14:editId="6CB0D056">
            <wp:extent cx="1706032" cy="3018790"/>
            <wp:effectExtent l="19050" t="19050" r="27940" b="1016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1718043" cy="304004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32430FA" w14:textId="5B05DCDD" w:rsidR="00927370" w:rsidRDefault="00927370" w:rsidP="00927370">
      <w:pPr>
        <w:pStyle w:val="Caption"/>
        <w:jc w:val="center"/>
      </w:pPr>
      <w:r>
        <w:fldChar w:fldCharType="begin"/>
      </w:r>
      <w:r>
        <w:instrText xml:space="preserve"> SEQ Figure \* ARABIC </w:instrText>
      </w:r>
      <w:r>
        <w:fldChar w:fldCharType="separate"/>
      </w:r>
      <w:bookmarkStart w:id="3638" w:name="_Toc181988247"/>
      <w:r w:rsidR="008D5624">
        <w:rPr>
          <w:noProof/>
        </w:rPr>
        <w:t>404</w:t>
      </w:r>
      <w:r>
        <w:fldChar w:fldCharType="end"/>
      </w:r>
      <w:r>
        <w:t xml:space="preserve">. </w:t>
      </w:r>
      <w:r w:rsidRPr="00DF01FD">
        <w:t>Ενέργεια Αποστολή</w:t>
      </w:r>
      <w:bookmarkEnd w:id="3638"/>
    </w:p>
    <w:p w14:paraId="5E77BC29" w14:textId="77777777" w:rsidR="00927370" w:rsidRPr="003F7707" w:rsidRDefault="00927370" w:rsidP="00927370">
      <w:pPr>
        <w:pStyle w:val="Caption"/>
        <w:jc w:val="center"/>
      </w:pPr>
    </w:p>
    <w:p w14:paraId="327A6CD4" w14:textId="77777777" w:rsidR="00927370" w:rsidRDefault="00927370" w:rsidP="00927370">
      <w:pPr>
        <w:jc w:val="both"/>
      </w:pPr>
      <w:r>
        <w:rPr>
          <w:lang w:eastAsia="x-none"/>
        </w:rPr>
        <w:t xml:space="preserve">Με την επιλογή αυτή, </w:t>
      </w:r>
      <w:r>
        <w:t xml:space="preserve">ανοίγει αναδυόμενο παράθυρο στο οποίο υπάρχουν ήδη επιλεγμένοι οι αποδέκτες (οι ΥΜ της καρτέλας Διανομή) που συμπληρώσαμε στο στάδιο της καταχώρησης. Και για τους δύο αποδέκτες επιλέγουμε ενέργεια «Απάντηση». </w:t>
      </w:r>
    </w:p>
    <w:p w14:paraId="1DADC521" w14:textId="77777777" w:rsidR="00927370" w:rsidRDefault="00927370" w:rsidP="00927370">
      <w:pPr>
        <w:keepNext/>
        <w:jc w:val="center"/>
      </w:pPr>
      <w:r>
        <w:rPr>
          <w:noProof/>
          <w:lang w:val="en-GB" w:eastAsia="en-GB"/>
        </w:rPr>
        <w:drawing>
          <wp:inline distT="0" distB="0" distL="0" distR="0" wp14:anchorId="35135064" wp14:editId="12F8C427">
            <wp:extent cx="4127539" cy="2609850"/>
            <wp:effectExtent l="19050" t="19050" r="25400" b="190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135491" cy="261487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E703ABD" w14:textId="5749A67E" w:rsidR="00927370" w:rsidRDefault="00927370" w:rsidP="00927370">
      <w:pPr>
        <w:pStyle w:val="Caption"/>
        <w:jc w:val="center"/>
      </w:pPr>
      <w:r>
        <w:fldChar w:fldCharType="begin"/>
      </w:r>
      <w:r>
        <w:instrText xml:space="preserve"> SEQ Figure \* ARABIC </w:instrText>
      </w:r>
      <w:r>
        <w:fldChar w:fldCharType="separate"/>
      </w:r>
      <w:bookmarkStart w:id="3639" w:name="_Toc181988248"/>
      <w:r w:rsidR="008D5624">
        <w:rPr>
          <w:noProof/>
        </w:rPr>
        <w:t>405</w:t>
      </w:r>
      <w:r>
        <w:fldChar w:fldCharType="end"/>
      </w:r>
      <w:r>
        <w:t xml:space="preserve">. </w:t>
      </w:r>
      <w:r w:rsidRPr="00DA3432">
        <w:t>ΑΠΟΣΤΟΛΗ ΕΓΓΡΑΦΟΥ</w:t>
      </w:r>
      <w:bookmarkEnd w:id="3639"/>
    </w:p>
    <w:p w14:paraId="228A1D88" w14:textId="77777777" w:rsidR="00927370" w:rsidRDefault="00927370" w:rsidP="00927370">
      <w:pPr>
        <w:pStyle w:val="Caption"/>
        <w:jc w:val="center"/>
      </w:pPr>
    </w:p>
    <w:p w14:paraId="279BBF14" w14:textId="77777777" w:rsidR="00927370" w:rsidRDefault="00927370" w:rsidP="00927370">
      <w:pPr>
        <w:jc w:val="both"/>
      </w:pPr>
      <w:r>
        <w:rPr>
          <w:lang w:eastAsia="x-none"/>
        </w:rPr>
        <w:t>Με το πάτημα του κουμπιού «Αποστολή» ολοκληρώνεται η αποστολή του εγγράφου στις επιλεγμένες ΥΜ. Η παραλαβή γίνεται αυτόματα από κάθε ΥΜ και ένα αντίγραφο του εγγράφου δημιουργείται στο σύστημα. Κάθε ΥΜ είναι υπεύθυνη πλέον για το δικό της αντίγραφο.</w:t>
      </w:r>
    </w:p>
    <w:p w14:paraId="1CFE1F7C" w14:textId="77777777" w:rsidR="00927370" w:rsidRDefault="00927370" w:rsidP="00927370">
      <w:pPr>
        <w:pStyle w:val="Heading4"/>
        <w:ind w:left="993" w:hanging="993"/>
      </w:pPr>
      <w:bookmarkStart w:id="3640" w:name="_Toc182557862"/>
      <w:r>
        <w:t>Χρέωση σε Χρήστη</w:t>
      </w:r>
      <w:bookmarkEnd w:id="3640"/>
    </w:p>
    <w:p w14:paraId="5C0A9AE2" w14:textId="77777777" w:rsidR="00927370" w:rsidRDefault="00927370" w:rsidP="00927370">
      <w:pPr>
        <w:jc w:val="both"/>
        <w:rPr>
          <w:lang w:eastAsia="x-none"/>
        </w:rPr>
      </w:pPr>
      <w:r>
        <w:rPr>
          <w:lang w:eastAsia="x-none"/>
        </w:rPr>
        <w:t>Στη συνέχεια του σεναρίου θα ασχοληθούμε με το αντίγραφο της ΥΜ στην οποία απεστάλη το εισερχόμενο έγγραφο. Η ενέργεια «Χρέωση» πραγματοποιείται από χρήστη που εκτελεί καθήκοντα προϊσταμένου.</w:t>
      </w:r>
    </w:p>
    <w:p w14:paraId="1DE4AAD8" w14:textId="77777777" w:rsidR="00927370" w:rsidRDefault="00927370" w:rsidP="00927370">
      <w:pPr>
        <w:jc w:val="both"/>
        <w:rPr>
          <w:lang w:eastAsia="x-none"/>
        </w:rPr>
      </w:pPr>
      <w:r>
        <w:rPr>
          <w:lang w:eastAsia="x-none"/>
        </w:rPr>
        <w:t>Στον Κατάλογο Εγγράφων του συγκεκριμένου χρήστη εμφανίζεται το έγγραφο του σεναρίου. Πατώντας τον τίτλο του προβάλλεται</w:t>
      </w:r>
      <w:r w:rsidRPr="00837BA4">
        <w:rPr>
          <w:lang w:eastAsia="x-none"/>
        </w:rPr>
        <w:t xml:space="preserve"> </w:t>
      </w:r>
      <w:r>
        <w:rPr>
          <w:lang w:eastAsia="x-none"/>
        </w:rPr>
        <w:t>σε επισκόπηση το έγγραφο και εμφανίζεται η λίστα ενεργειών.</w:t>
      </w:r>
    </w:p>
    <w:p w14:paraId="687AD2AB" w14:textId="77777777" w:rsidR="00927370" w:rsidRDefault="00927370" w:rsidP="00927370">
      <w:pPr>
        <w:keepNext/>
        <w:jc w:val="center"/>
      </w:pPr>
      <w:r>
        <w:rPr>
          <w:noProof/>
          <w:lang w:val="en-GB" w:eastAsia="en-GB"/>
        </w:rPr>
        <w:drawing>
          <wp:inline distT="0" distB="0" distL="0" distR="0" wp14:anchorId="312B73F4" wp14:editId="7B13C7A6">
            <wp:extent cx="5274310" cy="2618030"/>
            <wp:effectExtent l="19050" t="19050" r="21590" b="1143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9" cstate="screen">
                      <a:extLst>
                        <a:ext uri="{28A0092B-C50C-407E-A947-70E740481C1C}">
                          <a14:useLocalDpi xmlns:a14="http://schemas.microsoft.com/office/drawing/2010/main"/>
                        </a:ext>
                      </a:extLst>
                    </a:blip>
                    <a:srcRect/>
                    <a:stretch/>
                  </pic:blipFill>
                  <pic:spPr bwMode="auto">
                    <a:xfrm>
                      <a:off x="0" y="0"/>
                      <a:ext cx="5274310" cy="261803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4AF0DEC9" w14:textId="0DA657CD" w:rsidR="00927370" w:rsidRDefault="00927370" w:rsidP="00927370">
      <w:pPr>
        <w:pStyle w:val="Caption"/>
        <w:jc w:val="center"/>
      </w:pPr>
      <w:r>
        <w:fldChar w:fldCharType="begin"/>
      </w:r>
      <w:r>
        <w:instrText xml:space="preserve"> SEQ Figure \* ARABIC </w:instrText>
      </w:r>
      <w:r>
        <w:fldChar w:fldCharType="separate"/>
      </w:r>
      <w:bookmarkStart w:id="3641" w:name="_Toc181988249"/>
      <w:r w:rsidR="008D5624">
        <w:rPr>
          <w:noProof/>
        </w:rPr>
        <w:t>406</w:t>
      </w:r>
      <w:r>
        <w:fldChar w:fldCharType="end"/>
      </w:r>
      <w:r>
        <w:t xml:space="preserve">. </w:t>
      </w:r>
      <w:r w:rsidRPr="00570CAE">
        <w:t>Επισκόπηση Εγγράφου</w:t>
      </w:r>
      <w:bookmarkEnd w:id="3641"/>
    </w:p>
    <w:p w14:paraId="159F97BE" w14:textId="77777777" w:rsidR="00927370" w:rsidRPr="00D0099E" w:rsidRDefault="00927370" w:rsidP="00927370">
      <w:pPr>
        <w:pStyle w:val="Caption"/>
        <w:jc w:val="center"/>
      </w:pPr>
    </w:p>
    <w:p w14:paraId="268D1BE2" w14:textId="77777777" w:rsidR="00927370" w:rsidRDefault="00927370" w:rsidP="00927370">
      <w:pPr>
        <w:pStyle w:val="Caption"/>
        <w:jc w:val="center"/>
      </w:pPr>
    </w:p>
    <w:p w14:paraId="0E736800" w14:textId="77777777" w:rsidR="00927370" w:rsidRDefault="00927370" w:rsidP="00927370">
      <w:pPr>
        <w:jc w:val="both"/>
      </w:pPr>
      <w:r>
        <w:t>Για την εκτέλεση της ενέργειας χρέωση επιλέγουμε «Χρέωση» από τη λίστα ενεργειών. Με την επιλογή αυτή εμφανίζεται το αναδυόμενο παράθυρο της χρέωσης.</w:t>
      </w:r>
      <w:r w:rsidRPr="00BF5290" w:rsidDel="003103E7">
        <w:t xml:space="preserve"> </w:t>
      </w:r>
    </w:p>
    <w:p w14:paraId="7C6972A1" w14:textId="374C5689" w:rsidR="00927370" w:rsidRDefault="00927370" w:rsidP="00927370">
      <w:pPr>
        <w:pStyle w:val="BodyText"/>
        <w:keepNext/>
        <w:jc w:val="center"/>
      </w:pPr>
      <w:r>
        <w:rPr>
          <w:noProof/>
        </w:rPr>
        <mc:AlternateContent>
          <mc:Choice Requires="wps">
            <w:drawing>
              <wp:anchor distT="0" distB="0" distL="114300" distR="114300" simplePos="0" relativeHeight="251722752" behindDoc="0" locked="0" layoutInCell="1" allowOverlap="1" wp14:anchorId="2CC42DD3" wp14:editId="6C1899B8">
                <wp:simplePos x="0" y="0"/>
                <wp:positionH relativeFrom="column">
                  <wp:posOffset>2131695</wp:posOffset>
                </wp:positionH>
                <wp:positionV relativeFrom="paragraph">
                  <wp:posOffset>1227455</wp:posOffset>
                </wp:positionV>
                <wp:extent cx="685800" cy="160020"/>
                <wp:effectExtent l="0" t="0" r="19050" b="11430"/>
                <wp:wrapNone/>
                <wp:docPr id="140452727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FAEBBF" id="Rectangle 11" o:spid="_x0000_s1026" style="position:absolute;margin-left:167.85pt;margin-top:96.65pt;width:54pt;height:12.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" filled="f" strokecolor="red" strokeweight="1pt">
                <v:path arrowok="t"/>
              </v:rect>
            </w:pict>
          </mc:Fallback>
        </mc:AlternateContent>
      </w:r>
      <w:r>
        <w:rPr>
          <w:noProof/>
          <w:lang w:val="en-GB" w:eastAsia="en-GB"/>
        </w:rPr>
        <w:drawing>
          <wp:inline distT="0" distB="0" distL="0" distR="0" wp14:anchorId="4C8B5C19" wp14:editId="06CE1EC2">
            <wp:extent cx="1857882" cy="3287486"/>
            <wp:effectExtent l="19050" t="19050" r="28575" b="2730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1866570" cy="330286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45F9840" w14:textId="752BC41D" w:rsidR="00927370" w:rsidRDefault="00927370" w:rsidP="00927370">
      <w:pPr>
        <w:pStyle w:val="Caption"/>
        <w:jc w:val="center"/>
      </w:pPr>
      <w:r>
        <w:fldChar w:fldCharType="begin"/>
      </w:r>
      <w:r>
        <w:instrText xml:space="preserve"> SEQ Figure \* ARABIC </w:instrText>
      </w:r>
      <w:r>
        <w:fldChar w:fldCharType="separate"/>
      </w:r>
      <w:bookmarkStart w:id="3642" w:name="_Toc181988250"/>
      <w:r w:rsidR="008D5624">
        <w:rPr>
          <w:noProof/>
        </w:rPr>
        <w:t>407</w:t>
      </w:r>
      <w:r>
        <w:fldChar w:fldCharType="end"/>
      </w:r>
      <w:r>
        <w:t xml:space="preserve">. </w:t>
      </w:r>
      <w:r w:rsidRPr="00995155">
        <w:t>Ενέργεια Χρέωση</w:t>
      </w:r>
      <w:bookmarkEnd w:id="3642"/>
    </w:p>
    <w:p w14:paraId="1260C291" w14:textId="77777777" w:rsidR="00927370" w:rsidRDefault="00927370" w:rsidP="00927370">
      <w:pPr>
        <w:pStyle w:val="Caption"/>
        <w:jc w:val="center"/>
      </w:pPr>
    </w:p>
    <w:p w14:paraId="2514FD22" w14:textId="77777777" w:rsidR="00927370" w:rsidRPr="008C7CAA" w:rsidRDefault="00927370" w:rsidP="00927370">
      <w:pPr>
        <w:pStyle w:val="Caption"/>
        <w:jc w:val="center"/>
      </w:pPr>
    </w:p>
    <w:p w14:paraId="313FCDA1" w14:textId="77777777" w:rsidR="00927370" w:rsidRDefault="00927370" w:rsidP="00927370">
      <w:pPr>
        <w:pStyle w:val="Caption"/>
        <w:jc w:val="center"/>
      </w:pPr>
    </w:p>
    <w:p w14:paraId="77C06FE1" w14:textId="77777777" w:rsidR="00927370" w:rsidRDefault="00927370" w:rsidP="00927370">
      <w:pPr>
        <w:pStyle w:val="Caption"/>
        <w:jc w:val="center"/>
      </w:pPr>
      <w:r>
        <w:t xml:space="preserve"> </w:t>
      </w:r>
    </w:p>
    <w:p w14:paraId="2C90F523" w14:textId="77777777" w:rsidR="00927370" w:rsidRPr="00021397" w:rsidRDefault="00927370" w:rsidP="00927370">
      <w:pPr>
        <w:jc w:val="both"/>
        <w:rPr>
          <w:lang w:eastAsia="x-none"/>
        </w:rPr>
      </w:pPr>
      <w:r>
        <w:t>Στο παράθυρο αυτό υπάρχει λίστα με τους χρήστες της ΥΜ του χρήστη. Επιλέγουμε τον χρήστη που επιθυμούμε π.χ. Δήμαρχος Κω και πατώντας το κουμπί ‘Χρέωση’ ολοκληρώνεται η ενέργεια της χρέωσης  του εγγράφου στον επιλεγμένο χρήστη.</w:t>
      </w:r>
    </w:p>
    <w:p w14:paraId="501916DB" w14:textId="77777777" w:rsidR="00927370" w:rsidRDefault="00927370" w:rsidP="00927370">
      <w:pPr>
        <w:keepNext/>
        <w:jc w:val="center"/>
      </w:pPr>
      <w:r w:rsidRPr="00A30BFA">
        <w:rPr>
          <w:noProof/>
          <w:lang w:val="en-GB" w:eastAsia="en-GB"/>
        </w:rPr>
        <w:drawing>
          <wp:inline distT="0" distB="0" distL="0" distR="0" wp14:anchorId="087793E4" wp14:editId="141E6FBA">
            <wp:extent cx="4071443" cy="2966085"/>
            <wp:effectExtent l="19050" t="19050" r="24765" b="2476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4077557" cy="2970539"/>
                    </a:xfrm>
                    <a:prstGeom prst="rect">
                      <a:avLst/>
                    </a:prstGeom>
                    <a:ln>
                      <a:solidFill>
                        <a:srgbClr val="4274B2">
                          <a:lumMod val="20000"/>
                          <a:lumOff val="80000"/>
                        </a:srgbClr>
                      </a:solidFill>
                    </a:ln>
                  </pic:spPr>
                </pic:pic>
              </a:graphicData>
            </a:graphic>
          </wp:inline>
        </w:drawing>
      </w:r>
    </w:p>
    <w:p w14:paraId="6D8EB2E9" w14:textId="53A84E2F" w:rsidR="00927370" w:rsidRDefault="00927370" w:rsidP="00927370">
      <w:pPr>
        <w:pStyle w:val="Caption"/>
        <w:jc w:val="center"/>
      </w:pPr>
      <w:r>
        <w:fldChar w:fldCharType="begin"/>
      </w:r>
      <w:r>
        <w:instrText xml:space="preserve"> SEQ Figure \* ARABIC </w:instrText>
      </w:r>
      <w:r>
        <w:fldChar w:fldCharType="separate"/>
      </w:r>
      <w:bookmarkStart w:id="3643" w:name="_Toc181988251"/>
      <w:r w:rsidR="008D5624">
        <w:rPr>
          <w:noProof/>
        </w:rPr>
        <w:t>408</w:t>
      </w:r>
      <w:r>
        <w:fldChar w:fldCharType="end"/>
      </w:r>
      <w:r>
        <w:t xml:space="preserve">. </w:t>
      </w:r>
      <w:r w:rsidRPr="00462D85">
        <w:t>Χρέωση σε Χρήστη</w:t>
      </w:r>
      <w:bookmarkEnd w:id="3643"/>
    </w:p>
    <w:p w14:paraId="16728F4E" w14:textId="77777777" w:rsidR="00927370" w:rsidRDefault="00927370" w:rsidP="00927370">
      <w:pPr>
        <w:pStyle w:val="Caption"/>
        <w:jc w:val="center"/>
        <w:rPr>
          <w:rFonts w:ascii="Ubuntu" w:eastAsiaTheme="majorEastAsia" w:hAnsi="Ubuntu" w:cstheme="majorBidi"/>
          <w:color w:val="4274B2"/>
          <w:sz w:val="24"/>
          <w:szCs w:val="22"/>
        </w:rPr>
      </w:pPr>
    </w:p>
    <w:p w14:paraId="43F06426" w14:textId="77777777" w:rsidR="00927370" w:rsidRDefault="00927370" w:rsidP="00927370">
      <w:pPr>
        <w:pStyle w:val="Heading4"/>
        <w:ind w:left="993" w:hanging="993"/>
      </w:pPr>
      <w:bookmarkStart w:id="3644" w:name="_Toc182557863"/>
      <w:r>
        <w:t>Απάντηση σε εισερχόμενο</w:t>
      </w:r>
      <w:bookmarkEnd w:id="3644"/>
    </w:p>
    <w:p w14:paraId="783EE436" w14:textId="77777777" w:rsidR="00927370" w:rsidRDefault="00927370" w:rsidP="00927370">
      <w:pPr>
        <w:rPr>
          <w:lang w:eastAsia="x-none"/>
        </w:rPr>
      </w:pPr>
      <w:r>
        <w:rPr>
          <w:lang w:eastAsia="x-none"/>
        </w:rPr>
        <w:t>Ο χρήστης που έχει χρεωθεί το έγγραφο επιλέγει «Απάντηση».</w:t>
      </w:r>
    </w:p>
    <w:p w14:paraId="1FC5E6BA" w14:textId="77777777" w:rsidR="00927370" w:rsidRDefault="00927370" w:rsidP="00927370">
      <w:pPr>
        <w:keepNext/>
        <w:jc w:val="center"/>
      </w:pPr>
    </w:p>
    <w:p w14:paraId="063131D5" w14:textId="5635685B" w:rsidR="00927370" w:rsidRDefault="00927370" w:rsidP="00927370">
      <w:pPr>
        <w:keepNext/>
        <w:jc w:val="center"/>
      </w:pPr>
      <w:r>
        <w:rPr>
          <w:noProof/>
          <w:lang w:val="en-GB" w:eastAsia="en-GB"/>
        </w:rPr>
        <w:drawing>
          <wp:inline distT="0" distB="0" distL="0" distR="0" wp14:anchorId="0B0C4C8C" wp14:editId="59F1414D">
            <wp:extent cx="1744321" cy="3278414"/>
            <wp:effectExtent l="19050" t="19050" r="27940" b="1778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750455" cy="3289943"/>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8517E10" w14:textId="2D3CBF30" w:rsidR="00927370" w:rsidRDefault="00927370" w:rsidP="00927370">
      <w:pPr>
        <w:pStyle w:val="Caption"/>
        <w:jc w:val="center"/>
      </w:pPr>
      <w:r>
        <w:fldChar w:fldCharType="begin"/>
      </w:r>
      <w:r>
        <w:instrText xml:space="preserve"> SEQ Figure \* ARABIC </w:instrText>
      </w:r>
      <w:r>
        <w:fldChar w:fldCharType="separate"/>
      </w:r>
      <w:bookmarkStart w:id="3645" w:name="_Toc181988252"/>
      <w:r w:rsidR="008D5624">
        <w:rPr>
          <w:noProof/>
        </w:rPr>
        <w:t>409</w:t>
      </w:r>
      <w:r>
        <w:fldChar w:fldCharType="end"/>
      </w:r>
      <w:r>
        <w:t xml:space="preserve">. </w:t>
      </w:r>
      <w:r w:rsidRPr="008C1321">
        <w:t>Ενέργεια Απάντηση</w:t>
      </w:r>
      <w:bookmarkEnd w:id="3645"/>
    </w:p>
    <w:p w14:paraId="595E02CE" w14:textId="77777777" w:rsidR="00927370" w:rsidRPr="00256A92" w:rsidRDefault="00927370" w:rsidP="00927370">
      <w:pPr>
        <w:pStyle w:val="Caption"/>
        <w:jc w:val="center"/>
      </w:pPr>
    </w:p>
    <w:p w14:paraId="069E6E42" w14:textId="77777777" w:rsidR="00927370" w:rsidRDefault="00927370" w:rsidP="00927370">
      <w:pPr>
        <w:jc w:val="both"/>
      </w:pPr>
      <w:r>
        <w:t>Στη συνέχεια, ο χρήστης καλείται να επιλέξει τον τύπου του εγγράφου που θα καταχωρήσει ως απάντηση στο εισερχόμενο. Εάν το έγγραφο είναι ακόμα σε κατάσταση σχεδίου, επιλέγει ‘Σχέδιο’. Εάν το έγγραφο έχει υπογραφεί από τον τελικό υπογράφοντα, επιλέγει ‘Εξερχόμενο’. Στη συνέχεια, πατάει το κουμπί ‘Επόμενο’. Στην φόρμα καταχώρησης που εμφανίζεται, ο χρήστης καταχωρεί το νέο έγγραφο και ακολουθεί τη ροή εργασίας είτε ενός εξερχομένου εγγράφου (εφόσον του έχει αποδοθεί ο ρόλος) είτε ενός σχεδίου.</w:t>
      </w:r>
    </w:p>
    <w:p w14:paraId="06F89027" w14:textId="77777777" w:rsidR="00927370" w:rsidRDefault="00927370" w:rsidP="00927370">
      <w:pPr>
        <w:keepNext/>
        <w:jc w:val="center"/>
      </w:pPr>
      <w:r>
        <w:rPr>
          <w:noProof/>
          <w:lang w:val="en-GB" w:eastAsia="en-GB"/>
        </w:rPr>
        <w:drawing>
          <wp:inline distT="0" distB="0" distL="0" distR="0" wp14:anchorId="68BA3042" wp14:editId="672B2BA3">
            <wp:extent cx="2101215" cy="815340"/>
            <wp:effectExtent l="19050" t="19050" r="13335" b="228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shot.png"/>
                    <pic:cNvPicPr/>
                  </pic:nvPicPr>
                  <pic:blipFill rotWithShape="1">
                    <a:blip r:embed="rId422" cstate="screen">
                      <a:extLst>
                        <a:ext uri="{28A0092B-C50C-407E-A947-70E740481C1C}">
                          <a14:useLocalDpi xmlns:a14="http://schemas.microsoft.com/office/drawing/2010/main"/>
                        </a:ext>
                      </a:extLst>
                    </a:blip>
                    <a:srcRect b="5983"/>
                    <a:stretch/>
                  </pic:blipFill>
                  <pic:spPr bwMode="auto">
                    <a:xfrm>
                      <a:off x="0" y="0"/>
                      <a:ext cx="2118843" cy="8221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8BEE829" w14:textId="79772D87" w:rsidR="00927370" w:rsidRDefault="00927370" w:rsidP="00927370">
      <w:pPr>
        <w:pStyle w:val="Caption"/>
        <w:jc w:val="center"/>
      </w:pPr>
      <w:r>
        <w:fldChar w:fldCharType="begin"/>
      </w:r>
      <w:r>
        <w:instrText xml:space="preserve"> SEQ Figure \* ARABIC </w:instrText>
      </w:r>
      <w:r>
        <w:fldChar w:fldCharType="separate"/>
      </w:r>
      <w:bookmarkStart w:id="3646" w:name="_Toc181988253"/>
      <w:r w:rsidR="008D5624">
        <w:rPr>
          <w:noProof/>
        </w:rPr>
        <w:t>410</w:t>
      </w:r>
      <w:r>
        <w:fldChar w:fldCharType="end"/>
      </w:r>
      <w:r>
        <w:t xml:space="preserve">. </w:t>
      </w:r>
      <w:r w:rsidRPr="00A23A2B">
        <w:t>Επιλογή Τύπου Εγγράφου</w:t>
      </w:r>
      <w:bookmarkEnd w:id="3646"/>
    </w:p>
    <w:p w14:paraId="1EDD2505" w14:textId="77777777" w:rsidR="00927370" w:rsidRPr="00256A92" w:rsidRDefault="00927370" w:rsidP="00927370">
      <w:pPr>
        <w:pStyle w:val="Caption"/>
        <w:jc w:val="center"/>
        <w:rPr>
          <w:lang w:val="en-US"/>
        </w:rPr>
      </w:pPr>
    </w:p>
    <w:p w14:paraId="24E1E62B" w14:textId="77777777" w:rsidR="00927370" w:rsidRDefault="00927370" w:rsidP="00927370">
      <w:pPr>
        <w:pStyle w:val="Caption"/>
        <w:jc w:val="center"/>
      </w:pPr>
    </w:p>
    <w:p w14:paraId="0947BFB0" w14:textId="77777777" w:rsidR="00927370" w:rsidRDefault="00927370" w:rsidP="00927370">
      <w:pPr>
        <w:rPr>
          <w:rFonts w:ascii="Ubuntu" w:eastAsiaTheme="majorEastAsia" w:hAnsi="Ubuntu" w:cstheme="majorBidi"/>
          <w:color w:val="4274B2"/>
          <w:sz w:val="24"/>
          <w:szCs w:val="22"/>
        </w:rPr>
      </w:pPr>
      <w:bookmarkStart w:id="3647" w:name="_Αρχειοθέτηση"/>
      <w:bookmarkEnd w:id="3647"/>
      <w:r>
        <w:br w:type="page"/>
      </w:r>
    </w:p>
    <w:p w14:paraId="20918208" w14:textId="77777777" w:rsidR="00927370" w:rsidRDefault="00927370" w:rsidP="00927370">
      <w:pPr>
        <w:pStyle w:val="Heading4"/>
        <w:ind w:left="993" w:hanging="993"/>
      </w:pPr>
      <w:bookmarkStart w:id="3648" w:name="_Αρχειοθέτηση_1"/>
      <w:bookmarkStart w:id="3649" w:name="_Toc182557864"/>
      <w:bookmarkEnd w:id="3648"/>
      <w:r>
        <w:t>Αρχειοθέτηση</w:t>
      </w:r>
      <w:bookmarkEnd w:id="3649"/>
    </w:p>
    <w:p w14:paraId="09361E23" w14:textId="77777777" w:rsidR="00927370" w:rsidRDefault="00927370" w:rsidP="00927370">
      <w:pPr>
        <w:jc w:val="both"/>
      </w:pPr>
      <w:r>
        <w:t xml:space="preserve">Το σενάριο ολοκληρώνεται με την αρχειοθέτηση του αντιγράφου του εγγράφου που ανήκει στη ΥΜ. </w:t>
      </w:r>
      <w:r w:rsidRPr="008903CF">
        <w:t xml:space="preserve">Η αρχειοθέτηση ενός εισερχομένου σημαίνει ότι ο </w:t>
      </w:r>
      <w:r>
        <w:t>χρήστης</w:t>
      </w:r>
      <w:r w:rsidRPr="008903CF">
        <w:t xml:space="preserve"> που αρχειοθετεί δεν πρόκειται να προβεί </w:t>
      </w:r>
      <w:r>
        <w:t xml:space="preserve">σε </w:t>
      </w:r>
      <w:r w:rsidRPr="004D52CA">
        <w:rPr>
          <w:i/>
        </w:rPr>
        <w:t>Αποστολή</w:t>
      </w:r>
      <w:r>
        <w:t xml:space="preserve"> , </w:t>
      </w:r>
      <w:r w:rsidRPr="004D52CA">
        <w:rPr>
          <w:i/>
        </w:rPr>
        <w:t>Χρέωση</w:t>
      </w:r>
      <w:r>
        <w:t xml:space="preserve"> και </w:t>
      </w:r>
      <w:r w:rsidRPr="004D52CA">
        <w:rPr>
          <w:i/>
        </w:rPr>
        <w:t>Απάντηση</w:t>
      </w:r>
      <w:r>
        <w:t>. Για το αρχειοθετημένο έγγραφο ο  χρήστης, πέραν της επαναφοράς από αρχειοθέτηση, έχει τη δυνατότητα να δημιουργήσει Υπόθεση από το έγγραφο, να το γνωστοποιήσει, να το προσθέσει σε προσωπικό φάκελο καθώς και να προβεί σε ορθή επανάληψη και ενημέρωση.</w:t>
      </w:r>
    </w:p>
    <w:p w14:paraId="7C2EE526" w14:textId="77777777" w:rsidR="00927370" w:rsidRDefault="00927370" w:rsidP="00927370">
      <w:pPr>
        <w:jc w:val="both"/>
      </w:pPr>
      <w:r>
        <w:t>Ο χρήστης της ΥΜ επιλέγει «Αρχειοθέτηση» από τη λίστα των ενεργειών.</w:t>
      </w:r>
    </w:p>
    <w:p w14:paraId="2E19EB1A" w14:textId="77777777" w:rsidR="00927370" w:rsidRPr="004D52CA" w:rsidRDefault="00927370" w:rsidP="00927370">
      <w:pPr>
        <w:keepNext/>
      </w:pPr>
    </w:p>
    <w:p w14:paraId="335D0782" w14:textId="17630370" w:rsidR="00927370" w:rsidRDefault="00927370" w:rsidP="00927370">
      <w:pPr>
        <w:keepNext/>
        <w:jc w:val="center"/>
      </w:pPr>
      <w:r>
        <w:rPr>
          <w:noProof/>
          <w:lang w:val="en-GB" w:eastAsia="en-GB"/>
        </w:rPr>
        <w:drawing>
          <wp:inline distT="0" distB="0" distL="0" distR="0" wp14:anchorId="58213747" wp14:editId="4C8798B5">
            <wp:extent cx="1557295" cy="2727779"/>
            <wp:effectExtent l="19050" t="19050" r="24130" b="158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561875" cy="273580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2F5CF82" w14:textId="4CD1635E" w:rsidR="00927370" w:rsidRDefault="00927370" w:rsidP="00927370">
      <w:pPr>
        <w:pStyle w:val="Caption"/>
        <w:jc w:val="center"/>
      </w:pPr>
      <w:r>
        <w:fldChar w:fldCharType="begin"/>
      </w:r>
      <w:r>
        <w:instrText xml:space="preserve"> SEQ Figure \* ARABIC </w:instrText>
      </w:r>
      <w:r>
        <w:fldChar w:fldCharType="separate"/>
      </w:r>
      <w:bookmarkStart w:id="3650" w:name="_Toc181988254"/>
      <w:r w:rsidR="008D5624">
        <w:rPr>
          <w:noProof/>
        </w:rPr>
        <w:t>411</w:t>
      </w:r>
      <w:r>
        <w:fldChar w:fldCharType="end"/>
      </w:r>
      <w:r>
        <w:t xml:space="preserve">. </w:t>
      </w:r>
      <w:r w:rsidRPr="00C518F9">
        <w:t>Ενέργεια Αρχειοθέτηση</w:t>
      </w:r>
      <w:bookmarkEnd w:id="3650"/>
    </w:p>
    <w:p w14:paraId="7B267A6D" w14:textId="77777777" w:rsidR="00927370" w:rsidRPr="008860EC" w:rsidRDefault="00927370" w:rsidP="00927370">
      <w:pPr>
        <w:pStyle w:val="Caption"/>
        <w:jc w:val="center"/>
      </w:pPr>
    </w:p>
    <w:p w14:paraId="0E339D63" w14:textId="77777777" w:rsidR="00927370" w:rsidRDefault="00927370" w:rsidP="00927370">
      <w:pPr>
        <w:jc w:val="both"/>
      </w:pPr>
      <w:r>
        <w:t>Στο παράθυρο διαλόγου που αναδύεται, ο χρήστης μπορεί να εντοπίσει τον θεματικό φάκελο στον οποίο επιθυμεί να αρχειοθετήσει το έγγραφο πατώντας αρχικά το κουμπί «Αναζήτηση» .</w:t>
      </w:r>
    </w:p>
    <w:p w14:paraId="6D29A71E" w14:textId="77777777" w:rsidR="00927370" w:rsidRDefault="00927370" w:rsidP="00927370">
      <w:pPr>
        <w:keepNext/>
        <w:jc w:val="center"/>
      </w:pPr>
      <w:r w:rsidRPr="00A35771">
        <w:rPr>
          <w:noProof/>
          <w:lang w:val="en-GB" w:eastAsia="en-GB"/>
        </w:rPr>
        <w:drawing>
          <wp:inline distT="0" distB="0" distL="0" distR="0" wp14:anchorId="3246555E" wp14:editId="4DCBEA37">
            <wp:extent cx="2581275" cy="1872027"/>
            <wp:effectExtent l="19050" t="19050" r="9525" b="1397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584328" cy="1874241"/>
                    </a:xfrm>
                    <a:prstGeom prst="rect">
                      <a:avLst/>
                    </a:prstGeom>
                    <a:ln>
                      <a:solidFill>
                        <a:srgbClr val="4274B2">
                          <a:lumMod val="20000"/>
                          <a:lumOff val="80000"/>
                        </a:srgbClr>
                      </a:solidFill>
                    </a:ln>
                  </pic:spPr>
                </pic:pic>
              </a:graphicData>
            </a:graphic>
          </wp:inline>
        </w:drawing>
      </w:r>
    </w:p>
    <w:p w14:paraId="71FD2707" w14:textId="3E6AC47A" w:rsidR="00927370" w:rsidRDefault="00927370" w:rsidP="00927370">
      <w:pPr>
        <w:pStyle w:val="Caption"/>
        <w:jc w:val="center"/>
      </w:pPr>
      <w:r>
        <w:fldChar w:fldCharType="begin"/>
      </w:r>
      <w:r>
        <w:instrText xml:space="preserve"> SEQ Figure \* ARABIC </w:instrText>
      </w:r>
      <w:r>
        <w:fldChar w:fldCharType="separate"/>
      </w:r>
      <w:bookmarkStart w:id="3651" w:name="_Toc181988255"/>
      <w:r w:rsidR="008D5624">
        <w:rPr>
          <w:noProof/>
        </w:rPr>
        <w:t>412</w:t>
      </w:r>
      <w:r>
        <w:fldChar w:fldCharType="end"/>
      </w:r>
      <w:r>
        <w:t xml:space="preserve">. </w:t>
      </w:r>
      <w:r w:rsidRPr="00BE5D70">
        <w:t>ΠΑΡΑΘΥΡΟ ΔΙΑΛΟΓΟΥ ΑΡΧΕΙΟΘΕΤΗΣΗΣ</w:t>
      </w:r>
      <w:bookmarkEnd w:id="3651"/>
    </w:p>
    <w:p w14:paraId="17CF1E92" w14:textId="77777777" w:rsidR="00927370" w:rsidRPr="008C7CAA" w:rsidRDefault="00927370" w:rsidP="00927370">
      <w:pPr>
        <w:pStyle w:val="Caption"/>
        <w:jc w:val="center"/>
      </w:pPr>
    </w:p>
    <w:p w14:paraId="7FD49795" w14:textId="5602F087" w:rsidR="00927370" w:rsidRDefault="00927370" w:rsidP="00927370">
      <w:pPr>
        <w:jc w:val="both"/>
      </w:pPr>
      <w:r>
        <w:t>Στη συνέχεια αναλόγως εάν επιθυμεί να αρχειοθετήσει το έγγραφο σε υπάρχον θεματικό φάκελο ή να δημιουργήσει νέο, ακολουθεί τα βήματα όπως περιγράφονται στις</w:t>
      </w:r>
      <w:r w:rsidR="00B14CEA">
        <w:t xml:space="preserve"> παραπάνω ενότητες</w:t>
      </w:r>
      <w:r>
        <w:t>.</w:t>
      </w:r>
    </w:p>
    <w:p w14:paraId="19C83973" w14:textId="77777777" w:rsidR="00927370" w:rsidRDefault="00927370" w:rsidP="00927370">
      <w:r>
        <w:t>Πραμετρικά, δίνεται η δυνατότητα κατά την εκτέλεση της αρχειοθέτησης να ενημερώνεται ο χρήστης με μήνυμα, αν το έγγραφο δεν έχει αποσταλεί όπως φαίνεται στην παρακάτω εικόνα:</w:t>
      </w:r>
    </w:p>
    <w:p w14:paraId="3150B03E" w14:textId="77777777" w:rsidR="00927370" w:rsidRDefault="00927370" w:rsidP="00927370">
      <w:pPr>
        <w:keepNext/>
        <w:jc w:val="center"/>
      </w:pPr>
      <w:r>
        <w:rPr>
          <w:noProof/>
          <w:lang w:val="en-GB" w:eastAsia="en-GB"/>
        </w:rPr>
        <w:drawing>
          <wp:inline distT="0" distB="0" distL="0" distR="0" wp14:anchorId="4127F158" wp14:editId="4D5279F9">
            <wp:extent cx="5182049" cy="3985605"/>
            <wp:effectExtent l="19050" t="19050" r="1905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7.07.2023_16.41.30_REC.png"/>
                    <pic:cNvPicPr/>
                  </pic:nvPicPr>
                  <pic:blipFill>
                    <a:blip r:embed="rId175">
                      <a:extLst>
                        <a:ext uri="{28A0092B-C50C-407E-A947-70E740481C1C}">
                          <a14:useLocalDpi xmlns:a14="http://schemas.microsoft.com/office/drawing/2010/main" val="0"/>
                        </a:ext>
                      </a:extLst>
                    </a:blip>
                    <a:stretch>
                      <a:fillRect/>
                    </a:stretch>
                  </pic:blipFill>
                  <pic:spPr>
                    <a:xfrm>
                      <a:off x="0" y="0"/>
                      <a:ext cx="5182049" cy="3985605"/>
                    </a:xfrm>
                    <a:prstGeom prst="rect">
                      <a:avLst/>
                    </a:prstGeom>
                    <a:ln>
                      <a:solidFill>
                        <a:srgbClr val="4274B2">
                          <a:lumMod val="20000"/>
                          <a:lumOff val="80000"/>
                        </a:srgbClr>
                      </a:solidFill>
                    </a:ln>
                  </pic:spPr>
                </pic:pic>
              </a:graphicData>
            </a:graphic>
          </wp:inline>
        </w:drawing>
      </w:r>
    </w:p>
    <w:p w14:paraId="7F860E97" w14:textId="0AA2B815" w:rsidR="00927370" w:rsidRDefault="00927370" w:rsidP="00927370">
      <w:pPr>
        <w:pStyle w:val="Caption"/>
        <w:jc w:val="center"/>
      </w:pPr>
      <w:r>
        <w:fldChar w:fldCharType="begin"/>
      </w:r>
      <w:r>
        <w:instrText xml:space="preserve"> SEQ Figure \* ARABIC </w:instrText>
      </w:r>
      <w:r>
        <w:fldChar w:fldCharType="separate"/>
      </w:r>
      <w:bookmarkStart w:id="3652" w:name="_Toc181988256"/>
      <w:r w:rsidR="008D5624">
        <w:rPr>
          <w:noProof/>
        </w:rPr>
        <w:t>413</w:t>
      </w:r>
      <w:r>
        <w:fldChar w:fldCharType="end"/>
      </w:r>
      <w:r>
        <w:t xml:space="preserve">. </w:t>
      </w:r>
      <w:r w:rsidRPr="00010702">
        <w:t>Μηνυμα κατα την αρχειοθετηση εγγραφου</w:t>
      </w:r>
      <w:bookmarkEnd w:id="3652"/>
    </w:p>
    <w:p w14:paraId="54EAAF6A" w14:textId="77777777" w:rsidR="00927370" w:rsidRPr="0053084E" w:rsidRDefault="00927370" w:rsidP="00927370"/>
    <w:p w14:paraId="4A585963" w14:textId="77777777" w:rsidR="00927370" w:rsidRDefault="00927370" w:rsidP="00927370">
      <w:pPr>
        <w:pStyle w:val="Heading4"/>
        <w:ind w:left="993" w:hanging="993"/>
      </w:pPr>
      <w:bookmarkStart w:id="3653" w:name="_Εκτύπωση"/>
      <w:bookmarkStart w:id="3654" w:name="_Toc182557865"/>
      <w:bookmarkEnd w:id="3653"/>
      <w:r>
        <w:t>Εκτύπωση</w:t>
      </w:r>
      <w:bookmarkEnd w:id="3654"/>
    </w:p>
    <w:p w14:paraId="3A6A09AD" w14:textId="77777777" w:rsidR="00927370" w:rsidRDefault="00927370" w:rsidP="00927370">
      <w:pPr>
        <w:jc w:val="both"/>
      </w:pPr>
      <w:r>
        <w:t>Στην επισκόπηση του εγγράφου δίπλα από τον αριθμό του πρωτοκόλλου του εγγράφου εμφανίζεται η επιλογή «Εκτύπωση» όπως φαίνεται και στην εικόνα.</w:t>
      </w:r>
    </w:p>
    <w:p w14:paraId="1101FC1B" w14:textId="49D249E7" w:rsidR="00927370" w:rsidRDefault="00927370" w:rsidP="00927370">
      <w:pPr>
        <w:keepNext/>
        <w:jc w:val="center"/>
      </w:pPr>
      <w:r>
        <w:rPr>
          <w:noProof/>
          <w:lang w:val="en-GB" w:eastAsia="en-GB"/>
        </w:rPr>
        <w:drawing>
          <wp:inline distT="0" distB="0" distL="0" distR="0" wp14:anchorId="474B7D55" wp14:editId="2369FB1C">
            <wp:extent cx="3916680" cy="2186570"/>
            <wp:effectExtent l="19050" t="19050" r="26670" b="234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34.jpg"/>
                    <pic:cNvPicPr/>
                  </pic:nvPicPr>
                  <pic:blipFill>
                    <a:blip r:embed="rId424" cstate="screen">
                      <a:extLst>
                        <a:ext uri="{28A0092B-C50C-407E-A947-70E740481C1C}">
                          <a14:useLocalDpi xmlns:a14="http://schemas.microsoft.com/office/drawing/2010/main"/>
                        </a:ext>
                      </a:extLst>
                    </a:blip>
                    <a:stretch>
                      <a:fillRect/>
                    </a:stretch>
                  </pic:blipFill>
                  <pic:spPr>
                    <a:xfrm>
                      <a:off x="0" y="0"/>
                      <a:ext cx="3937205" cy="219802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4314B83" w14:textId="04C4CF9F" w:rsidR="00927370" w:rsidRDefault="00927370" w:rsidP="00927370">
      <w:pPr>
        <w:pStyle w:val="Caption"/>
        <w:jc w:val="center"/>
      </w:pPr>
      <w:r>
        <w:fldChar w:fldCharType="begin"/>
      </w:r>
      <w:r>
        <w:instrText xml:space="preserve"> SEQ Figure \* ARABIC </w:instrText>
      </w:r>
      <w:r>
        <w:fldChar w:fldCharType="separate"/>
      </w:r>
      <w:bookmarkStart w:id="3655" w:name="_Toc181988257"/>
      <w:r w:rsidR="008D5624">
        <w:rPr>
          <w:noProof/>
        </w:rPr>
        <w:t>414</w:t>
      </w:r>
      <w:r>
        <w:fldChar w:fldCharType="end"/>
      </w:r>
      <w:r>
        <w:t xml:space="preserve">. </w:t>
      </w:r>
      <w:r w:rsidRPr="006E454F">
        <w:t>Επιλογή Εκτύπωση</w:t>
      </w:r>
      <w:bookmarkEnd w:id="3655"/>
    </w:p>
    <w:p w14:paraId="422AA0CE" w14:textId="77777777" w:rsidR="00927370" w:rsidRPr="00353699" w:rsidRDefault="00927370" w:rsidP="00927370">
      <w:pPr>
        <w:pStyle w:val="Caption"/>
        <w:jc w:val="center"/>
      </w:pPr>
    </w:p>
    <w:p w14:paraId="7867CBDC" w14:textId="77777777" w:rsidR="00927370" w:rsidRDefault="00927370" w:rsidP="00927370">
      <w:pPr>
        <w:pStyle w:val="Caption"/>
        <w:jc w:val="center"/>
      </w:pPr>
      <w:r>
        <w:t xml:space="preserve"> </w:t>
      </w:r>
    </w:p>
    <w:p w14:paraId="4104ACA2" w14:textId="77777777" w:rsidR="00927370" w:rsidRPr="00E55232" w:rsidRDefault="00927370" w:rsidP="00927370">
      <w:pPr>
        <w:jc w:val="both"/>
      </w:pPr>
      <w:r>
        <w:t>Πατώντας Εκτύπωση ανοίγει ένα παράθυρο με τα βασικά στοιχεία του εγγράφου, όπως Πρωτόκολλο, Έτος Πρωτοκόλλησης, Ημερομηνία και το Θέμα του Εγγράφου. Στο κάτω μέρος αυτού του παραθύρου του δίνεται η δυνατότητα να εκτυπώσει τα συγκεκριμένα στοιχεία.</w:t>
      </w:r>
    </w:p>
    <w:p w14:paraId="6B5FAA7A" w14:textId="77777777" w:rsidR="00927370" w:rsidRDefault="00927370" w:rsidP="00927370">
      <w:pPr>
        <w:keepNext/>
        <w:jc w:val="center"/>
      </w:pPr>
      <w:r>
        <w:rPr>
          <w:noProof/>
          <w:lang w:val="en-GB" w:eastAsia="en-GB"/>
        </w:rPr>
        <w:drawing>
          <wp:inline distT="0" distB="0" distL="0" distR="0" wp14:anchorId="3AC9EA8C" wp14:editId="502A66B1">
            <wp:extent cx="2293264" cy="1868083"/>
            <wp:effectExtent l="19050" t="19050" r="12065" b="184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93633" cy="186838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01BEC2D" w14:textId="2C47A729" w:rsidR="00927370" w:rsidRDefault="00927370" w:rsidP="00927370">
      <w:pPr>
        <w:pStyle w:val="Caption"/>
        <w:jc w:val="center"/>
      </w:pPr>
      <w:r>
        <w:fldChar w:fldCharType="begin"/>
      </w:r>
      <w:r>
        <w:instrText xml:space="preserve"> SEQ Figure \* ARABIC </w:instrText>
      </w:r>
      <w:r>
        <w:fldChar w:fldCharType="separate"/>
      </w:r>
      <w:bookmarkStart w:id="3656" w:name="_Toc181988258"/>
      <w:r w:rsidR="008D5624">
        <w:rPr>
          <w:noProof/>
        </w:rPr>
        <w:t>415</w:t>
      </w:r>
      <w:r>
        <w:fldChar w:fldCharType="end"/>
      </w:r>
      <w:r>
        <w:t xml:space="preserve">. </w:t>
      </w:r>
      <w:r w:rsidRPr="003A0F66">
        <w:t>ΕΚΤΥΠΩΣΗ ΑΡΙΘΜΟΥ ΠΡΩΤΟΚΟΛΛΟΥ</w:t>
      </w:r>
      <w:bookmarkEnd w:id="3656"/>
    </w:p>
    <w:p w14:paraId="5A405CE1" w14:textId="77777777" w:rsidR="00927370" w:rsidRPr="00353699" w:rsidRDefault="00927370" w:rsidP="00927370">
      <w:pPr>
        <w:pStyle w:val="Caption"/>
        <w:jc w:val="center"/>
        <w:rPr>
          <w:lang w:val="en-US"/>
        </w:rPr>
      </w:pPr>
    </w:p>
    <w:p w14:paraId="7237F81B" w14:textId="77777777" w:rsidR="00927370" w:rsidRDefault="00927370" w:rsidP="00927370">
      <w:pPr>
        <w:pStyle w:val="Caption"/>
        <w:jc w:val="center"/>
      </w:pPr>
    </w:p>
    <w:p w14:paraId="683611E0" w14:textId="77777777" w:rsidR="00927370" w:rsidRPr="00E01E46" w:rsidRDefault="00927370" w:rsidP="00927370">
      <w:r>
        <w:br w:type="page"/>
      </w:r>
    </w:p>
    <w:p w14:paraId="7D58B821" w14:textId="77777777" w:rsidR="00927370" w:rsidRDefault="00927370" w:rsidP="00927370">
      <w:pPr>
        <w:pStyle w:val="Heading4"/>
        <w:ind w:left="993" w:hanging="993"/>
      </w:pPr>
      <w:bookmarkStart w:id="3657" w:name="_Εκτύπωση_Ακριβούς_Αντιγράφου"/>
      <w:bookmarkStart w:id="3658" w:name="_Toc182557866"/>
      <w:bookmarkEnd w:id="3657"/>
      <w:r>
        <w:t>Εκτύπωση Ακριβούς Αντιγράφου</w:t>
      </w:r>
      <w:bookmarkEnd w:id="3658"/>
    </w:p>
    <w:p w14:paraId="4F9CD08F" w14:textId="77777777" w:rsidR="00927370" w:rsidRDefault="00927370" w:rsidP="00927370">
      <w:pPr>
        <w:jc w:val="both"/>
      </w:pPr>
      <w:r>
        <w:t xml:space="preserve">Στην προεπισκόπηση του εγγράφου δίπλα από το έγγραφο σε ψηφιακή μορφή υπάρχει η επιλογή «Εκτύπωση Ακριβούς Αντιγράφου». </w:t>
      </w:r>
    </w:p>
    <w:p w14:paraId="4DF9E07B" w14:textId="77791A6C" w:rsidR="00927370" w:rsidRDefault="00927370" w:rsidP="00927370">
      <w:pPr>
        <w:keepNext/>
        <w:jc w:val="center"/>
      </w:pPr>
      <w:r>
        <w:rPr>
          <w:noProof/>
          <w:lang w:val="en-GB" w:eastAsia="en-GB"/>
        </w:rPr>
        <w:drawing>
          <wp:inline distT="0" distB="0" distL="0" distR="0" wp14:anchorId="4BC7279D" wp14:editId="7BF79B4B">
            <wp:extent cx="3808149" cy="2125980"/>
            <wp:effectExtent l="19050" t="19050" r="20955" b="266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34.jpg"/>
                    <pic:cNvPicPr/>
                  </pic:nvPicPr>
                  <pic:blipFill>
                    <a:blip r:embed="rId426" cstate="screen">
                      <a:extLst>
                        <a:ext uri="{28A0092B-C50C-407E-A947-70E740481C1C}">
                          <a14:useLocalDpi xmlns:a14="http://schemas.microsoft.com/office/drawing/2010/main"/>
                        </a:ext>
                      </a:extLst>
                    </a:blip>
                    <a:stretch>
                      <a:fillRect/>
                    </a:stretch>
                  </pic:blipFill>
                  <pic:spPr>
                    <a:xfrm>
                      <a:off x="0" y="0"/>
                      <a:ext cx="3824705" cy="2135223"/>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625A30F" w14:textId="050BE769" w:rsidR="00927370" w:rsidRDefault="00927370" w:rsidP="00927370">
      <w:pPr>
        <w:pStyle w:val="Caption"/>
        <w:jc w:val="center"/>
      </w:pPr>
      <w:r>
        <w:fldChar w:fldCharType="begin"/>
      </w:r>
      <w:r>
        <w:instrText xml:space="preserve"> SEQ Figure \* ARABIC </w:instrText>
      </w:r>
      <w:r>
        <w:fldChar w:fldCharType="separate"/>
      </w:r>
      <w:bookmarkStart w:id="3659" w:name="_Toc181988259"/>
      <w:r w:rsidR="008D5624">
        <w:rPr>
          <w:noProof/>
        </w:rPr>
        <w:t>416</w:t>
      </w:r>
      <w:r>
        <w:fldChar w:fldCharType="end"/>
      </w:r>
      <w:r>
        <w:t xml:space="preserve">. </w:t>
      </w:r>
      <w:r w:rsidRPr="00FB1B5C">
        <w:t>Επιλογή εκτύπωσης Ακριβούς Αντιγράφου</w:t>
      </w:r>
      <w:bookmarkEnd w:id="3659"/>
    </w:p>
    <w:p w14:paraId="6CED17CA" w14:textId="77777777" w:rsidR="00927370" w:rsidRPr="009B52DA" w:rsidRDefault="00927370" w:rsidP="00927370">
      <w:pPr>
        <w:pStyle w:val="Caption"/>
        <w:jc w:val="center"/>
      </w:pPr>
    </w:p>
    <w:p w14:paraId="5EB69A11" w14:textId="77777777" w:rsidR="00927370" w:rsidRDefault="00927370" w:rsidP="00927370">
      <w:pPr>
        <w:pStyle w:val="Caption"/>
        <w:jc w:val="center"/>
      </w:pPr>
    </w:p>
    <w:p w14:paraId="1E41576B" w14:textId="77777777" w:rsidR="00927370" w:rsidRDefault="00927370" w:rsidP="00927370">
      <w:pPr>
        <w:jc w:val="both"/>
        <w:rPr>
          <w:lang w:val="en-US"/>
        </w:rPr>
      </w:pPr>
      <w:r>
        <w:t>Ο χρήστης επιλέγοντας «Εκτύπωση Ακριβούς Αντιγράφου» ανοίγει σε νέα καρτέλα το έγγραφο. Το έγγραφο πλέον αναγράφει επάνω αριστερά ότι πρόκειται για ακριβές αντίγραφο. Πάνω δεξιά αναγράφει τον αριθμό Πρωτοκόλλου και την ημερομηνία πρωτοκόλλησης αλλά και αποστολής. Ενώ στο πάνω μέρος του υπάρχει ένας κωδικός (</w:t>
      </w:r>
      <w:r>
        <w:rPr>
          <w:lang w:val="en-US"/>
        </w:rPr>
        <w:t>barcode).</w:t>
      </w:r>
    </w:p>
    <w:p w14:paraId="4BC36429" w14:textId="77777777" w:rsidR="00927370" w:rsidRDefault="00927370" w:rsidP="00927370">
      <w:pPr>
        <w:keepNext/>
        <w:jc w:val="center"/>
      </w:pPr>
      <w:r>
        <w:rPr>
          <w:noProof/>
          <w:lang w:val="en-GB" w:eastAsia="en-GB"/>
        </w:rPr>
        <w:drawing>
          <wp:inline distT="0" distB="0" distL="0" distR="0" wp14:anchorId="7E355D63" wp14:editId="05B27CD4">
            <wp:extent cx="3172744" cy="950678"/>
            <wp:effectExtent l="19050" t="19050" r="27940" b="209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179241" cy="9526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1E64CE4" w14:textId="3C9AE7AC" w:rsidR="00927370" w:rsidRDefault="00927370" w:rsidP="00927370">
      <w:pPr>
        <w:pStyle w:val="Caption"/>
        <w:jc w:val="center"/>
      </w:pPr>
      <w:r>
        <w:fldChar w:fldCharType="begin"/>
      </w:r>
      <w:r>
        <w:instrText xml:space="preserve"> SEQ Figure \* ARABIC </w:instrText>
      </w:r>
      <w:r>
        <w:fldChar w:fldCharType="separate"/>
      </w:r>
      <w:bookmarkStart w:id="3660" w:name="_Toc181988260"/>
      <w:r w:rsidR="008D5624">
        <w:rPr>
          <w:noProof/>
        </w:rPr>
        <w:t>417</w:t>
      </w:r>
      <w:r>
        <w:fldChar w:fldCharType="end"/>
      </w:r>
      <w:r>
        <w:t xml:space="preserve">. </w:t>
      </w:r>
      <w:r w:rsidRPr="00016622">
        <w:t>ΠΡΟΒΟΛΗ ΑΚΡΙΒΟΥΣ ΑΝΤΙΓΡΑΦΟΥ</w:t>
      </w:r>
      <w:bookmarkEnd w:id="3660"/>
    </w:p>
    <w:p w14:paraId="1B20920F" w14:textId="77777777" w:rsidR="00927370" w:rsidRPr="008C7CAA" w:rsidRDefault="00927370" w:rsidP="00927370">
      <w:pPr>
        <w:pStyle w:val="Caption"/>
        <w:jc w:val="center"/>
      </w:pPr>
    </w:p>
    <w:p w14:paraId="4B900B03" w14:textId="77777777" w:rsidR="00927370" w:rsidRDefault="00927370" w:rsidP="00927370">
      <w:pPr>
        <w:pStyle w:val="Caption"/>
        <w:jc w:val="center"/>
      </w:pPr>
    </w:p>
    <w:p w14:paraId="70034974" w14:textId="77777777" w:rsidR="00927370" w:rsidRPr="00E56A6B" w:rsidRDefault="00927370" w:rsidP="00927370">
      <w:pPr>
        <w:jc w:val="both"/>
      </w:pPr>
      <w:r>
        <w:t>Ο χρήστης μπορεί να εκτυπώσει το έγγραφο με αυτή την μορφή προκειμένου να διακινηθεί εξασφαλίζοντας ότι δεν θα αλλοιωθεί κατά την διακίνηση.</w:t>
      </w:r>
    </w:p>
    <w:p w14:paraId="4925DF66" w14:textId="77777777" w:rsidR="00927370" w:rsidRDefault="00927370" w:rsidP="00927370">
      <w:pPr>
        <w:pStyle w:val="Heading3"/>
        <w:ind w:left="993" w:hanging="993"/>
      </w:pPr>
      <w:bookmarkStart w:id="3661" w:name="_Toc182557867"/>
      <w:r>
        <w:t>Εξερχόμενο Έγγραφο</w:t>
      </w:r>
      <w:bookmarkEnd w:id="3661"/>
    </w:p>
    <w:p w14:paraId="4CF83A6C" w14:textId="77777777" w:rsidR="00927370" w:rsidRPr="00DE7E99" w:rsidRDefault="00927370" w:rsidP="00927370">
      <w:pPr>
        <w:jc w:val="both"/>
      </w:pPr>
      <w:r>
        <w:t>Η παράγραφος αυτή περιγράφει ένα καθημερινό σενάριο για τα εξερχόμενα έγγραφα. Το σενάριο αυτό περιλαμβάνει καταχώρηση εξερχομένου εγγράφου από μία ΥΜ, αποστολή στις ΥΜ που το αφορούν και τέλος αρχειοθέτησή του.</w:t>
      </w:r>
    </w:p>
    <w:p w14:paraId="69E6306D" w14:textId="77777777" w:rsidR="00927370" w:rsidRDefault="00927370" w:rsidP="00927370">
      <w:pPr>
        <w:rPr>
          <w:rFonts w:ascii="Ubuntu" w:eastAsiaTheme="majorEastAsia" w:hAnsi="Ubuntu" w:cstheme="majorBidi"/>
          <w:color w:val="4274B2"/>
          <w:sz w:val="24"/>
          <w:szCs w:val="22"/>
        </w:rPr>
      </w:pPr>
      <w:r>
        <w:br w:type="page"/>
      </w:r>
    </w:p>
    <w:p w14:paraId="3EDCB4B7" w14:textId="77777777" w:rsidR="00927370" w:rsidRDefault="00927370" w:rsidP="00927370">
      <w:pPr>
        <w:pStyle w:val="Heading4"/>
        <w:ind w:left="993" w:hanging="993"/>
      </w:pPr>
      <w:bookmarkStart w:id="3662" w:name="_Toc182557868"/>
      <w:r>
        <w:t>Καταχώρηση</w:t>
      </w:r>
      <w:bookmarkEnd w:id="3662"/>
    </w:p>
    <w:p w14:paraId="340DB8A2" w14:textId="77777777" w:rsidR="00927370" w:rsidRDefault="00927370" w:rsidP="00927370">
      <w:pPr>
        <w:jc w:val="both"/>
      </w:pPr>
      <w:r>
        <w:t>Η καταχώρηση εξερχομένου εγγράφου πραγματοποιείται από τον χρήστη πατώντας το κουμπί καταχώρησης (+).</w:t>
      </w:r>
      <w:r w:rsidRPr="00531163">
        <w:t xml:space="preserve"> </w:t>
      </w:r>
      <w:r w:rsidRPr="00045148">
        <w:t>Στην οθόνη επιλογής τύπου εγγράφου</w:t>
      </w:r>
      <w:r>
        <w:t>,</w:t>
      </w:r>
      <w:r w:rsidRPr="00045148">
        <w:t xml:space="preserve"> ο χρήστης επιλέγει </w:t>
      </w:r>
      <w:r>
        <w:t xml:space="preserve">Εξερχόμενο </w:t>
      </w:r>
      <w:r w:rsidRPr="00045148">
        <w:t>και πατάει «Επόμενο»</w:t>
      </w:r>
      <w:r>
        <w:t>.</w:t>
      </w:r>
    </w:p>
    <w:p w14:paraId="0D70E4C3" w14:textId="08FA3A5D" w:rsidR="00927370" w:rsidRDefault="00927370" w:rsidP="00927370">
      <w:pPr>
        <w:keepNext/>
        <w:jc w:val="center"/>
      </w:pPr>
      <w:r>
        <w:rPr>
          <w:noProof/>
          <w:lang w:val="en-GB" w:eastAsia="en-GB"/>
        </w:rPr>
        <w:drawing>
          <wp:inline distT="0" distB="0" distL="0" distR="0" wp14:anchorId="77353E59" wp14:editId="029DB6C3">
            <wp:extent cx="2831910" cy="1590817"/>
            <wp:effectExtent l="19050" t="19050" r="26035"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cstate="screen">
                      <a:extLst>
                        <a:ext uri="{28A0092B-C50C-407E-A947-70E740481C1C}">
                          <a14:useLocalDpi xmlns:a14="http://schemas.microsoft.com/office/drawing/2010/main"/>
                        </a:ext>
                      </a:extLst>
                    </a:blip>
                    <a:srcRect/>
                    <a:stretch/>
                  </pic:blipFill>
                  <pic:spPr bwMode="auto">
                    <a:xfrm>
                      <a:off x="0" y="0"/>
                      <a:ext cx="2844661" cy="15979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F04D260" w14:textId="0576EFEA" w:rsidR="00927370" w:rsidRDefault="00927370" w:rsidP="00927370">
      <w:pPr>
        <w:pStyle w:val="Caption"/>
        <w:jc w:val="center"/>
      </w:pPr>
      <w:r>
        <w:fldChar w:fldCharType="begin"/>
      </w:r>
      <w:r>
        <w:instrText xml:space="preserve"> SEQ Figure \* ARABIC </w:instrText>
      </w:r>
      <w:r>
        <w:fldChar w:fldCharType="separate"/>
      </w:r>
      <w:bookmarkStart w:id="3663" w:name="_Toc181988261"/>
      <w:r w:rsidR="008D5624">
        <w:rPr>
          <w:noProof/>
        </w:rPr>
        <w:t>418</w:t>
      </w:r>
      <w:r>
        <w:fldChar w:fldCharType="end"/>
      </w:r>
      <w:r>
        <w:t xml:space="preserve">. </w:t>
      </w:r>
      <w:r w:rsidRPr="00820226">
        <w:t>ΕΠΙΛΟΓΗ ΤΥΠΟΥ ΕΓΓΡΑΦΟΥ</w:t>
      </w:r>
      <w:bookmarkEnd w:id="3663"/>
    </w:p>
    <w:p w14:paraId="370775EE" w14:textId="77777777" w:rsidR="00927370" w:rsidRPr="00AF078F" w:rsidRDefault="00927370" w:rsidP="00927370">
      <w:pPr>
        <w:pStyle w:val="Caption"/>
        <w:jc w:val="center"/>
      </w:pPr>
    </w:p>
    <w:p w14:paraId="3444091F" w14:textId="77777777" w:rsidR="00927370" w:rsidRDefault="00927370" w:rsidP="00927370">
      <w:pPr>
        <w:jc w:val="both"/>
        <w:rPr>
          <w:lang w:eastAsia="x-none"/>
        </w:rPr>
      </w:pPr>
      <w:r w:rsidRPr="00045148">
        <w:rPr>
          <w:lang w:eastAsia="x-none"/>
        </w:rPr>
        <w:t>Στον χρήστη</w:t>
      </w:r>
      <w:r>
        <w:rPr>
          <w:lang w:eastAsia="x-none"/>
        </w:rPr>
        <w:t>,</w:t>
      </w:r>
      <w:r w:rsidRPr="00045148">
        <w:rPr>
          <w:lang w:eastAsia="x-none"/>
        </w:rPr>
        <w:t xml:space="preserve"> εμφανίζεται η φόρμα καταχώρησης </w:t>
      </w:r>
      <w:r>
        <w:rPr>
          <w:lang w:eastAsia="x-none"/>
        </w:rPr>
        <w:t xml:space="preserve">του εξερχομένου εγγράφου. </w:t>
      </w:r>
      <w:r w:rsidRPr="00045148">
        <w:rPr>
          <w:lang w:eastAsia="x-none"/>
        </w:rPr>
        <w:t xml:space="preserve">Η πρώτη καρτέλα </w:t>
      </w:r>
      <w:r>
        <w:rPr>
          <w:lang w:eastAsia="x-none"/>
        </w:rPr>
        <w:t xml:space="preserve">της φόρμας </w:t>
      </w:r>
      <w:r w:rsidRPr="00045148">
        <w:rPr>
          <w:lang w:eastAsia="x-none"/>
        </w:rPr>
        <w:t>είναι η καρτέλα καταχώρησης των βασικών δεδομένων για το έγγραφο</w:t>
      </w:r>
      <w:r>
        <w:rPr>
          <w:lang w:eastAsia="x-none"/>
        </w:rPr>
        <w:t>, όπως φαίνεται στην παρακάτω εικόνα</w:t>
      </w:r>
      <w:r w:rsidRPr="00045148">
        <w:rPr>
          <w:lang w:eastAsia="x-none"/>
        </w:rPr>
        <w:t>.</w:t>
      </w:r>
      <w:r>
        <w:rPr>
          <w:lang w:eastAsia="x-none"/>
        </w:rPr>
        <w:t xml:space="preserve"> Στα εξερχόμενα έγγραφα εμφανίζονται όλες οι καρτέλες της φόρμας εκτός από την καρτέλα Πρωτόκολλο. Τα εξερχόμενα έγγραφα πρωτοκολλώνται αυτόματα από το σύστημα.</w:t>
      </w:r>
    </w:p>
    <w:p w14:paraId="311EC60D" w14:textId="77777777" w:rsidR="00927370" w:rsidRDefault="00927370" w:rsidP="00927370">
      <w:pPr>
        <w:keepNext/>
        <w:jc w:val="center"/>
      </w:pPr>
      <w:r>
        <w:rPr>
          <w:noProof/>
          <w:lang w:val="en-GB" w:eastAsia="en-GB"/>
        </w:rPr>
        <w:drawing>
          <wp:inline distT="0" distB="0" distL="0" distR="0" wp14:anchorId="0338C5E8" wp14:editId="543F1440">
            <wp:extent cx="4400550" cy="2435024"/>
            <wp:effectExtent l="19050" t="19050" r="19050" b="2286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400550" cy="243502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4A0A7C2" w14:textId="26CB09DB" w:rsidR="00927370" w:rsidRDefault="00927370" w:rsidP="00927370">
      <w:pPr>
        <w:pStyle w:val="Caption"/>
        <w:jc w:val="center"/>
      </w:pPr>
      <w:r>
        <w:fldChar w:fldCharType="begin"/>
      </w:r>
      <w:r>
        <w:instrText xml:space="preserve"> SEQ Figure \* ARABIC </w:instrText>
      </w:r>
      <w:r>
        <w:fldChar w:fldCharType="separate"/>
      </w:r>
      <w:bookmarkStart w:id="3664" w:name="_Toc181988262"/>
      <w:r w:rsidR="008D5624">
        <w:rPr>
          <w:noProof/>
        </w:rPr>
        <w:t>419</w:t>
      </w:r>
      <w:r>
        <w:fldChar w:fldCharType="end"/>
      </w:r>
      <w:r>
        <w:t xml:space="preserve">. </w:t>
      </w:r>
      <w:r w:rsidRPr="008F5BD9">
        <w:t>Καρτέλα Καταχώρησης Βασικών Στοιχείων Εγγράφου</w:t>
      </w:r>
      <w:bookmarkEnd w:id="3664"/>
    </w:p>
    <w:p w14:paraId="22507873" w14:textId="77777777" w:rsidR="00927370" w:rsidRPr="008C7CAA" w:rsidRDefault="00927370" w:rsidP="00927370">
      <w:pPr>
        <w:pStyle w:val="Caption"/>
        <w:jc w:val="center"/>
      </w:pPr>
    </w:p>
    <w:p w14:paraId="04298562" w14:textId="77777777" w:rsidR="00927370" w:rsidRDefault="00927370" w:rsidP="00927370">
      <w:pPr>
        <w:pStyle w:val="Caption"/>
        <w:jc w:val="center"/>
      </w:pPr>
    </w:p>
    <w:p w14:paraId="47EEBD85" w14:textId="77777777" w:rsidR="00927370" w:rsidRDefault="00927370" w:rsidP="00927370">
      <w:pPr>
        <w:rPr>
          <w:lang w:eastAsia="x-none"/>
        </w:rPr>
      </w:pPr>
      <w:r>
        <w:rPr>
          <w:lang w:eastAsia="x-none"/>
        </w:rPr>
        <w:t>Ο χρήστης συμπληρώνει, τουλάχιστον, τα υποχρεωτικά πεδία, τα οποία είναι τα εξής:</w:t>
      </w:r>
    </w:p>
    <w:p w14:paraId="2CE964A5" w14:textId="77777777" w:rsidR="00927370" w:rsidRDefault="00927370" w:rsidP="00525220">
      <w:pPr>
        <w:pStyle w:val="ListParagraph"/>
        <w:numPr>
          <w:ilvl w:val="0"/>
          <w:numId w:val="11"/>
        </w:numPr>
      </w:pPr>
      <w:r>
        <w:rPr>
          <w:b/>
        </w:rPr>
        <w:t xml:space="preserve">Θέμα Εγγράφου </w:t>
      </w:r>
      <w:r>
        <w:t>(καρτέλα Βασικά)</w:t>
      </w:r>
    </w:p>
    <w:p w14:paraId="10C6D2CE" w14:textId="77777777" w:rsidR="00927370" w:rsidRDefault="00927370" w:rsidP="00525220">
      <w:pPr>
        <w:pStyle w:val="ListParagraph"/>
        <w:numPr>
          <w:ilvl w:val="0"/>
          <w:numId w:val="11"/>
        </w:numPr>
      </w:pPr>
      <w:r w:rsidRPr="00A57018">
        <w:rPr>
          <w:b/>
        </w:rPr>
        <w:t>Είδος Εγγράφου</w:t>
      </w:r>
      <w:r>
        <w:t xml:space="preserve"> (καρτέλα Είδος) Αναλόγως του επιλεγμένου είδους, ενδέχεται να είναι υποχρεωτική η συμπλήρωση επιπλέον πεδίων, λ.χ. σε περίπτωση Απόφασης που φέρει υποχρεωτικά πεδία.</w:t>
      </w:r>
    </w:p>
    <w:p w14:paraId="3691D98A" w14:textId="77777777" w:rsidR="00927370" w:rsidRDefault="00927370" w:rsidP="00525220">
      <w:pPr>
        <w:pStyle w:val="ListParagraph"/>
        <w:numPr>
          <w:ilvl w:val="0"/>
          <w:numId w:val="11"/>
        </w:numPr>
      </w:pPr>
      <w:r>
        <w:rPr>
          <w:b/>
        </w:rPr>
        <w:t xml:space="preserve">Επισύναψη ψηφιακού Αρχείου ή Επιλογή «Χωρίς Αρχείο» </w:t>
      </w:r>
      <w:r w:rsidRPr="004D52CA">
        <w:t>(καρτέλα Βασικά)</w:t>
      </w:r>
    </w:p>
    <w:p w14:paraId="14535F86" w14:textId="77777777" w:rsidR="00927370" w:rsidRDefault="00927370" w:rsidP="00927370">
      <w:pPr>
        <w:jc w:val="both"/>
      </w:pPr>
      <w:r>
        <w:t>Προαιρετικά από τη στιγμή που το σενάριο αναφέρεται σε έγγραφο εσωτερικής διακίνησης επιλέγει το πεδίο Οίκοθεν.</w:t>
      </w:r>
    </w:p>
    <w:p w14:paraId="5D8449BB" w14:textId="77777777" w:rsidR="00927370" w:rsidRDefault="00927370" w:rsidP="00927370">
      <w:pPr>
        <w:jc w:val="both"/>
        <w:rPr>
          <w:lang w:eastAsia="x-none"/>
        </w:rPr>
      </w:pPr>
      <w:r>
        <w:t xml:space="preserve">Αφού συμπληρώσει τα πεδία που επιθυμεί, ο χρήστης </w:t>
      </w:r>
      <w:r>
        <w:rPr>
          <w:lang w:eastAsia="x-none"/>
        </w:rPr>
        <w:t>ολοκληρώνει την καταχώρηση του εξερχομένου πατώντας το κουμπί «Αποθήκευση».</w:t>
      </w:r>
    </w:p>
    <w:p w14:paraId="370D71A9" w14:textId="77777777" w:rsidR="00927370" w:rsidRDefault="00927370" w:rsidP="00927370">
      <w:pPr>
        <w:pStyle w:val="Heading4"/>
        <w:ind w:left="993" w:hanging="993"/>
      </w:pPr>
      <w:bookmarkStart w:id="3665" w:name="_Toc182557869"/>
      <w:r>
        <w:t>Αποστολή</w:t>
      </w:r>
      <w:bookmarkEnd w:id="3665"/>
    </w:p>
    <w:p w14:paraId="19CE3B5C" w14:textId="77777777" w:rsidR="00927370" w:rsidRDefault="00927370" w:rsidP="00927370">
      <w:pPr>
        <w:jc w:val="both"/>
      </w:pPr>
      <w:r>
        <w:t xml:space="preserve">Το επόμενο βήμα του σεναρίου αφορά την αποστολή του εγγράφου στους εσωτερικούς παραλήπτες. Η ενέργεια αυτή μπορεί να εκτελεστεί από τον καταχωρητή του καθώς και από τον προϊστάμενο της ΥΜ στην οποία ανήκει ο χρήστης αυτός. Κάθε ΥΜ που παραλαμβάνει το εξερχόμενο έγγραφο, το διεκπεραιώνει ως εισερχόμενο. </w:t>
      </w:r>
    </w:p>
    <w:p w14:paraId="17C7FF88" w14:textId="77777777" w:rsidR="00927370" w:rsidRDefault="00927370" w:rsidP="00927370">
      <w:pPr>
        <w:jc w:val="both"/>
      </w:pPr>
      <w:r>
        <w:t>Για την αποστολή ενός εγγράφου, ο χρήστης επιλέγει ‘Αποστολή’ από τη λίστα των ενεργειών που εμφανίζεται στην επισκόπηση του εγγράφου.</w:t>
      </w:r>
    </w:p>
    <w:p w14:paraId="6EA2C657" w14:textId="33D332FF" w:rsidR="00927370" w:rsidRDefault="00927370" w:rsidP="00927370">
      <w:pPr>
        <w:keepNext/>
        <w:jc w:val="center"/>
      </w:pPr>
      <w:r>
        <w:rPr>
          <w:noProof/>
          <w:lang w:val="en-GB" w:eastAsia="en-GB"/>
        </w:rPr>
        <w:drawing>
          <wp:inline distT="0" distB="0" distL="0" distR="0" wp14:anchorId="72CDEF62" wp14:editId="48582199">
            <wp:extent cx="1796762" cy="3400387"/>
            <wp:effectExtent l="19050" t="19050" r="13335" b="1016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799110" cy="340483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59FF1D0" w14:textId="25752F5D" w:rsidR="00927370" w:rsidRDefault="00927370" w:rsidP="00927370">
      <w:pPr>
        <w:pStyle w:val="Caption"/>
        <w:jc w:val="center"/>
      </w:pPr>
      <w:r>
        <w:fldChar w:fldCharType="begin"/>
      </w:r>
      <w:r>
        <w:instrText xml:space="preserve"> SEQ Figure \* ARABIC </w:instrText>
      </w:r>
      <w:r>
        <w:fldChar w:fldCharType="separate"/>
      </w:r>
      <w:bookmarkStart w:id="3666" w:name="_Toc181988263"/>
      <w:r w:rsidR="008D5624">
        <w:rPr>
          <w:noProof/>
        </w:rPr>
        <w:t>420</w:t>
      </w:r>
      <w:r>
        <w:fldChar w:fldCharType="end"/>
      </w:r>
      <w:r>
        <w:t xml:space="preserve">. </w:t>
      </w:r>
      <w:r w:rsidRPr="00B374BF">
        <w:t>Επιλογή Αποστολής</w:t>
      </w:r>
      <w:bookmarkEnd w:id="3666"/>
    </w:p>
    <w:p w14:paraId="140C9C4C" w14:textId="77777777" w:rsidR="00927370" w:rsidRPr="00B93A1C" w:rsidRDefault="00927370" w:rsidP="00927370">
      <w:pPr>
        <w:pStyle w:val="Caption"/>
        <w:jc w:val="center"/>
      </w:pPr>
    </w:p>
    <w:p w14:paraId="42D4BA18" w14:textId="77777777" w:rsidR="00927370" w:rsidRDefault="00927370" w:rsidP="00927370">
      <w:pPr>
        <w:pStyle w:val="Caption"/>
        <w:jc w:val="center"/>
      </w:pPr>
    </w:p>
    <w:p w14:paraId="75F4042E" w14:textId="77777777" w:rsidR="00927370" w:rsidRDefault="00927370" w:rsidP="00927370">
      <w:pPr>
        <w:jc w:val="both"/>
        <w:rPr>
          <w:lang w:eastAsia="x-none"/>
        </w:rPr>
      </w:pPr>
      <w:r>
        <w:rPr>
          <w:lang w:eastAsia="x-none"/>
        </w:rPr>
        <w:t xml:space="preserve">Με την επιλογή αυτή, </w:t>
      </w:r>
      <w:r>
        <w:t xml:space="preserve">ανοίγει αναδυόμενο παράθυρο στο οποίο ο χρήστης μπορεί να επιλέξει τις ΥΜ, στις οποίες επιθυμεί να αποστείλει το έγγραφο. </w:t>
      </w:r>
      <w:r>
        <w:rPr>
          <w:lang w:eastAsia="x-none"/>
        </w:rPr>
        <w:t>Η επιλογή γίνεται χρησιμοποιώντας τα κουμπιά επιλογής στη φόρμα με τη συστημική δομή του φορέα που είναι δηλωμένο συστημικά με δενδροειδή μορφή.</w:t>
      </w:r>
    </w:p>
    <w:p w14:paraId="2D515445" w14:textId="77777777" w:rsidR="00927370" w:rsidRDefault="00927370" w:rsidP="00927370">
      <w:pPr>
        <w:keepNext/>
        <w:jc w:val="center"/>
      </w:pPr>
      <w:r>
        <w:rPr>
          <w:noProof/>
          <w:lang w:val="en-GB" w:eastAsia="en-GB"/>
        </w:rPr>
        <w:drawing>
          <wp:inline distT="0" distB="0" distL="0" distR="0" wp14:anchorId="0A2A9AB2" wp14:editId="33E784A3">
            <wp:extent cx="4052570" cy="2160270"/>
            <wp:effectExtent l="19050" t="19050" r="24130" b="1143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cstate="screen">
                      <a:extLst>
                        <a:ext uri="{28A0092B-C50C-407E-A947-70E740481C1C}">
                          <a14:useLocalDpi xmlns:a14="http://schemas.microsoft.com/office/drawing/2010/main"/>
                        </a:ext>
                      </a:extLst>
                    </a:blip>
                    <a:srcRect/>
                    <a:stretch/>
                  </pic:blipFill>
                  <pic:spPr bwMode="auto">
                    <a:xfrm>
                      <a:off x="0" y="0"/>
                      <a:ext cx="4061866" cy="21652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41AA2C6" w14:textId="31E65D4F" w:rsidR="00927370" w:rsidRDefault="00927370" w:rsidP="00927370">
      <w:pPr>
        <w:pStyle w:val="Caption"/>
        <w:jc w:val="center"/>
      </w:pPr>
      <w:r>
        <w:fldChar w:fldCharType="begin"/>
      </w:r>
      <w:r>
        <w:instrText xml:space="preserve"> SEQ Figure \* ARABIC </w:instrText>
      </w:r>
      <w:r>
        <w:fldChar w:fldCharType="separate"/>
      </w:r>
      <w:bookmarkStart w:id="3667" w:name="_Toc181988264"/>
      <w:r w:rsidR="008D5624">
        <w:rPr>
          <w:noProof/>
        </w:rPr>
        <w:t>421</w:t>
      </w:r>
      <w:r>
        <w:fldChar w:fldCharType="end"/>
      </w:r>
      <w:r>
        <w:t xml:space="preserve">. </w:t>
      </w:r>
      <w:r w:rsidRPr="00643C1C">
        <w:t>Αναδυόμενο Παράθυρο Έπειτα από επιλογή ενέργειας Αποστολής Εξερχομένου</w:t>
      </w:r>
      <w:bookmarkEnd w:id="3667"/>
    </w:p>
    <w:p w14:paraId="2CE35940" w14:textId="77777777" w:rsidR="00927370" w:rsidRPr="008C7CAA" w:rsidRDefault="00927370" w:rsidP="00927370">
      <w:pPr>
        <w:pStyle w:val="Caption"/>
        <w:jc w:val="center"/>
      </w:pPr>
    </w:p>
    <w:p w14:paraId="28E3C57E" w14:textId="77777777" w:rsidR="00927370" w:rsidRDefault="00927370" w:rsidP="00927370">
      <w:pPr>
        <w:pStyle w:val="Caption"/>
        <w:jc w:val="center"/>
      </w:pPr>
    </w:p>
    <w:p w14:paraId="451C3310" w14:textId="77777777" w:rsidR="00927370" w:rsidRDefault="00927370" w:rsidP="00927370">
      <w:pPr>
        <w:pStyle w:val="Caption"/>
        <w:jc w:val="center"/>
      </w:pPr>
      <w:r>
        <w:t xml:space="preserve"> </w:t>
      </w:r>
    </w:p>
    <w:p w14:paraId="65DFC0CE" w14:textId="77777777" w:rsidR="00927370" w:rsidRDefault="00927370" w:rsidP="00927370">
      <w:r>
        <w:rPr>
          <w:lang w:eastAsia="x-none"/>
        </w:rPr>
        <w:t>Για κάθε επιλεγμένη ΥΜ, ο χρήστης μπορεί να επιλέξει μια ενέργεια από την αναδιπλούμενη λίστα και πατώντας το κουμπί «Αποστολή» να ολοκληρώσει την Αποστολή του εγγράφου στις επιλεγμένες ΥΜ.</w:t>
      </w:r>
    </w:p>
    <w:p w14:paraId="53F4906D" w14:textId="77777777" w:rsidR="00927370" w:rsidRDefault="00927370" w:rsidP="00927370">
      <w:pPr>
        <w:pStyle w:val="Heading4"/>
        <w:ind w:left="993" w:hanging="993"/>
      </w:pPr>
      <w:bookmarkStart w:id="3668" w:name="_Αρχειοθέτηση_2"/>
      <w:bookmarkStart w:id="3669" w:name="_Toc182557870"/>
      <w:bookmarkEnd w:id="3668"/>
      <w:r>
        <w:t>Αρχειοθέτηση</w:t>
      </w:r>
      <w:bookmarkEnd w:id="3669"/>
    </w:p>
    <w:p w14:paraId="68558D85" w14:textId="3C212A16" w:rsidR="00927370" w:rsidRDefault="00927370" w:rsidP="00927370">
      <w:pPr>
        <w:rPr>
          <w:lang w:eastAsia="x-none"/>
        </w:rPr>
      </w:pPr>
      <w:r>
        <w:t xml:space="preserve">Η λειτουργικότητα είναι όμοια με την αντίστοιχη ενέργεια της </w:t>
      </w:r>
      <w:r>
        <w:fldChar w:fldCharType="begin"/>
      </w:r>
      <w:r>
        <w:instrText>HYPERLINK \l "_Αρχειοθέτηση_1"</w:instrText>
      </w:r>
      <w:r>
        <w:fldChar w:fldCharType="separate"/>
      </w:r>
      <w:r w:rsidRPr="0042794A">
        <w:rPr>
          <w:rStyle w:val="Hyperlink"/>
        </w:rPr>
        <w:t>Αρχειοθέτησης</w:t>
      </w:r>
      <w:r>
        <w:rPr>
          <w:rStyle w:val="Hyperlink"/>
        </w:rPr>
        <w:fldChar w:fldCharType="end"/>
      </w:r>
      <w:r>
        <w:t xml:space="preserve"> για τα Εισερχόμενα. </w:t>
      </w:r>
      <w:bookmarkStart w:id="3670" w:name="_Hlk127182501"/>
      <w:r>
        <w:t>Σε εξερχόμενο έγγραφο που αρχειοθετείται πέραν τον ενεργειών που παραμένουν ανοιχτές και στην περίπτωση εισερχομένου, παραμένει διαθέσιμη η ενέργεια της «Κλωνοποίησης».</w:t>
      </w:r>
    </w:p>
    <w:p w14:paraId="3523250C" w14:textId="77777777" w:rsidR="00927370" w:rsidRDefault="00927370" w:rsidP="00927370">
      <w:pPr>
        <w:pStyle w:val="Heading4"/>
        <w:ind w:left="993" w:hanging="993"/>
      </w:pPr>
      <w:bookmarkStart w:id="3671" w:name="_Toc182557871"/>
      <w:bookmarkEnd w:id="3670"/>
      <w:r>
        <w:t>Εκτύπωση</w:t>
      </w:r>
      <w:bookmarkEnd w:id="3671"/>
    </w:p>
    <w:p w14:paraId="20510F42" w14:textId="5F04177F" w:rsidR="00927370" w:rsidRDefault="00927370" w:rsidP="00927370">
      <w:r>
        <w:t xml:space="preserve">Εδώ η λειτουργικότητα είναι ίδια με την αντίστοιχη για την </w:t>
      </w:r>
      <w:r>
        <w:fldChar w:fldCharType="begin"/>
      </w:r>
      <w:r>
        <w:instrText>HYPERLINK \l "_Εκτύπωση"</w:instrText>
      </w:r>
      <w:r>
        <w:fldChar w:fldCharType="separate"/>
      </w:r>
      <w:r w:rsidRPr="005949D5">
        <w:rPr>
          <w:rStyle w:val="Hyperlink"/>
        </w:rPr>
        <w:t>Εκτύπωση</w:t>
      </w:r>
      <w:r>
        <w:rPr>
          <w:rStyle w:val="Hyperlink"/>
        </w:rPr>
        <w:fldChar w:fldCharType="end"/>
      </w:r>
      <w:r>
        <w:t xml:space="preserve"> στα Εισερχόμενα.</w:t>
      </w:r>
    </w:p>
    <w:p w14:paraId="60C31EE8" w14:textId="77777777" w:rsidR="00927370" w:rsidRDefault="00927370" w:rsidP="00927370">
      <w:pPr>
        <w:pStyle w:val="Heading4"/>
        <w:ind w:left="993" w:hanging="993"/>
      </w:pPr>
      <w:bookmarkStart w:id="3672" w:name="_Toc182557872"/>
      <w:r>
        <w:t>Εκτύπωση Ακριβούς Αντιγράφου</w:t>
      </w:r>
      <w:bookmarkEnd w:id="3672"/>
    </w:p>
    <w:p w14:paraId="38859282" w14:textId="7ABCC4B6" w:rsidR="00927370" w:rsidRDefault="00927370" w:rsidP="00927370">
      <w:r>
        <w:t xml:space="preserve">Εδώ η λειτουργικότητα είναι ίδια με την αντίστοιχη για την </w:t>
      </w:r>
      <w:r>
        <w:fldChar w:fldCharType="begin"/>
      </w:r>
      <w:r>
        <w:instrText>HYPERLINK \l "_Εκτύπωση_Ακριβούς_Αντιγράφου"</w:instrText>
      </w:r>
      <w:r>
        <w:fldChar w:fldCharType="separate"/>
      </w:r>
      <w:r w:rsidRPr="005949D5">
        <w:rPr>
          <w:rStyle w:val="Hyperlink"/>
        </w:rPr>
        <w:t>Εκτύπωση Ακριβούς Αντιγράφου</w:t>
      </w:r>
      <w:r>
        <w:rPr>
          <w:rStyle w:val="Hyperlink"/>
        </w:rPr>
        <w:fldChar w:fldCharType="end"/>
      </w:r>
      <w:r>
        <w:t xml:space="preserve"> για τα Εισερχόμενα.</w:t>
      </w:r>
    </w:p>
    <w:p w14:paraId="7752521A" w14:textId="77777777" w:rsidR="00927370" w:rsidRPr="005949D5" w:rsidRDefault="00927370" w:rsidP="00927370"/>
    <w:p w14:paraId="2C249739" w14:textId="77777777" w:rsidR="00927370" w:rsidRDefault="00927370" w:rsidP="00927370">
      <w:pPr>
        <w:pStyle w:val="Heading3"/>
        <w:ind w:left="993" w:hanging="993"/>
      </w:pPr>
      <w:bookmarkStart w:id="3673" w:name="_Toc182557873"/>
      <w:r>
        <w:t>Σχέδιο</w:t>
      </w:r>
      <w:bookmarkEnd w:id="3673"/>
    </w:p>
    <w:p w14:paraId="12CA2F37" w14:textId="77777777" w:rsidR="00927370" w:rsidRDefault="00927370" w:rsidP="00927370">
      <w:pPr>
        <w:jc w:val="both"/>
      </w:pPr>
      <w:r>
        <w:t>Η παράγραφος αυτή περιγράφει ένα καθημερινό σενάριο για τα σχέδια των εγγράφων. Το σενάριο αυτό περιλαμβάνει καταχώρηση σχεδίου από μία ΥΜ, υπογραφή από τον συντάκτη, αποστολή προς υπογραφή και τέλος τελική υπογραφή.</w:t>
      </w:r>
    </w:p>
    <w:p w14:paraId="71820BB9" w14:textId="77777777" w:rsidR="00927370" w:rsidRPr="00DE7E99" w:rsidRDefault="00927370" w:rsidP="00927370">
      <w:pPr>
        <w:pStyle w:val="BodyText"/>
        <w:rPr>
          <w:lang w:val="el-GR"/>
        </w:rPr>
      </w:pPr>
    </w:p>
    <w:p w14:paraId="2508A1A2" w14:textId="77777777" w:rsidR="00927370" w:rsidRDefault="00927370" w:rsidP="00927370">
      <w:pPr>
        <w:pStyle w:val="Heading4"/>
        <w:ind w:left="993" w:hanging="993"/>
      </w:pPr>
      <w:bookmarkStart w:id="3674" w:name="_Toc182557874"/>
      <w:r>
        <w:t>Καταχώρηση</w:t>
      </w:r>
      <w:bookmarkEnd w:id="3674"/>
    </w:p>
    <w:p w14:paraId="572D8D35" w14:textId="77777777" w:rsidR="00927370" w:rsidRDefault="00927370" w:rsidP="00927370">
      <w:pPr>
        <w:jc w:val="both"/>
      </w:pPr>
      <w:r>
        <w:t xml:space="preserve">Το πρώτο βήμα του σεναρίου είναι η καταχώρηση του σχεδίου και πραγματοποιείται με το πάτημα του κουμπιού καταχώρησης (+). </w:t>
      </w:r>
      <w:r w:rsidRPr="00045148">
        <w:t>Στην οθόνη επιλογής τύπου εγγράφου</w:t>
      </w:r>
      <w:r>
        <w:t>,</w:t>
      </w:r>
      <w:r w:rsidRPr="00045148">
        <w:t xml:space="preserve"> ο χρήστης επιλέγει </w:t>
      </w:r>
      <w:r>
        <w:t xml:space="preserve">Σχέδιο </w:t>
      </w:r>
      <w:r w:rsidRPr="00045148">
        <w:t>και πατάει «Επόμενο»</w:t>
      </w:r>
      <w:r>
        <w:t>.</w:t>
      </w:r>
    </w:p>
    <w:p w14:paraId="098EFD6E" w14:textId="77777777" w:rsidR="00927370" w:rsidRDefault="00927370" w:rsidP="00927370">
      <w:pPr>
        <w:keepNext/>
        <w:jc w:val="center"/>
      </w:pPr>
      <w:r>
        <w:rPr>
          <w:noProof/>
          <w:lang w:val="en-GB" w:eastAsia="en-GB"/>
        </w:rPr>
        <w:drawing>
          <wp:inline distT="0" distB="0" distL="0" distR="0" wp14:anchorId="26859816" wp14:editId="726663C5">
            <wp:extent cx="2695575" cy="1572840"/>
            <wp:effectExtent l="19050" t="19050" r="9525" b="2794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02119" cy="157665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D9D09E6" w14:textId="71D84CEC" w:rsidR="00927370" w:rsidRDefault="00927370" w:rsidP="00927370">
      <w:pPr>
        <w:pStyle w:val="Caption"/>
        <w:jc w:val="center"/>
      </w:pPr>
      <w:r>
        <w:fldChar w:fldCharType="begin"/>
      </w:r>
      <w:r>
        <w:instrText xml:space="preserve"> SEQ Figure \* ARABIC </w:instrText>
      </w:r>
      <w:r>
        <w:fldChar w:fldCharType="separate"/>
      </w:r>
      <w:bookmarkStart w:id="3675" w:name="_Toc181988265"/>
      <w:r w:rsidR="008D5624">
        <w:rPr>
          <w:noProof/>
        </w:rPr>
        <w:t>422</w:t>
      </w:r>
      <w:r>
        <w:fldChar w:fldCharType="end"/>
      </w:r>
      <w:r>
        <w:t xml:space="preserve">. </w:t>
      </w:r>
      <w:r w:rsidRPr="00D36A2D">
        <w:t>Επιλογή Τύπου Εγγράφου</w:t>
      </w:r>
      <w:bookmarkEnd w:id="3675"/>
    </w:p>
    <w:p w14:paraId="1C91AB73" w14:textId="77777777" w:rsidR="00927370" w:rsidRPr="008C7CAA" w:rsidRDefault="00927370" w:rsidP="00927370">
      <w:pPr>
        <w:pStyle w:val="Caption"/>
        <w:jc w:val="center"/>
      </w:pPr>
    </w:p>
    <w:p w14:paraId="1B6B2E06" w14:textId="77777777" w:rsidR="00927370" w:rsidRDefault="00927370" w:rsidP="00927370">
      <w:pPr>
        <w:pStyle w:val="Caption"/>
        <w:jc w:val="center"/>
      </w:pPr>
      <w:r>
        <w:t xml:space="preserve"> </w:t>
      </w:r>
    </w:p>
    <w:p w14:paraId="79D16E73" w14:textId="77777777" w:rsidR="00927370" w:rsidRDefault="00927370" w:rsidP="00927370">
      <w:pPr>
        <w:rPr>
          <w:lang w:eastAsia="x-none"/>
        </w:rPr>
      </w:pPr>
      <w:r w:rsidRPr="00045148">
        <w:rPr>
          <w:lang w:eastAsia="x-none"/>
        </w:rPr>
        <w:t>Στον χρήστη</w:t>
      </w:r>
      <w:r>
        <w:rPr>
          <w:lang w:eastAsia="x-none"/>
        </w:rPr>
        <w:t>,</w:t>
      </w:r>
      <w:r w:rsidRPr="00045148">
        <w:rPr>
          <w:lang w:eastAsia="x-none"/>
        </w:rPr>
        <w:t xml:space="preserve"> εμφανίζεται η φόρμα καταχώρησης </w:t>
      </w:r>
      <w:r>
        <w:rPr>
          <w:lang w:eastAsia="x-none"/>
        </w:rPr>
        <w:t>του σχεδίου.</w:t>
      </w:r>
    </w:p>
    <w:p w14:paraId="72871C8C" w14:textId="77777777" w:rsidR="00927370" w:rsidRDefault="00927370" w:rsidP="00927370">
      <w:pPr>
        <w:keepNext/>
        <w:jc w:val="center"/>
      </w:pPr>
      <w:r w:rsidRPr="00B87644">
        <w:rPr>
          <w:noProof/>
          <w:lang w:val="en-GB" w:eastAsia="en-GB"/>
        </w:rPr>
        <w:drawing>
          <wp:inline distT="0" distB="0" distL="0" distR="0" wp14:anchorId="1C70F3E4" wp14:editId="0EA790F8">
            <wp:extent cx="4899251" cy="2869005"/>
            <wp:effectExtent l="19050" t="19050" r="15875" b="2667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899948" cy="2869413"/>
                    </a:xfrm>
                    <a:prstGeom prst="rect">
                      <a:avLst/>
                    </a:prstGeom>
                    <a:ln>
                      <a:solidFill>
                        <a:schemeClr val="tx2">
                          <a:lumMod val="20000"/>
                          <a:lumOff val="80000"/>
                        </a:schemeClr>
                      </a:solidFill>
                    </a:ln>
                  </pic:spPr>
                </pic:pic>
              </a:graphicData>
            </a:graphic>
          </wp:inline>
        </w:drawing>
      </w:r>
    </w:p>
    <w:p w14:paraId="445F20EB" w14:textId="4A70BD0D" w:rsidR="00927370" w:rsidRDefault="00927370" w:rsidP="00927370">
      <w:pPr>
        <w:pStyle w:val="Caption"/>
        <w:jc w:val="center"/>
      </w:pPr>
      <w:r>
        <w:fldChar w:fldCharType="begin"/>
      </w:r>
      <w:r>
        <w:instrText xml:space="preserve"> SEQ Figure \* ARABIC </w:instrText>
      </w:r>
      <w:r>
        <w:fldChar w:fldCharType="separate"/>
      </w:r>
      <w:bookmarkStart w:id="3676" w:name="_Toc181988266"/>
      <w:r w:rsidR="008D5624">
        <w:rPr>
          <w:noProof/>
        </w:rPr>
        <w:t>423</w:t>
      </w:r>
      <w:r>
        <w:fldChar w:fldCharType="end"/>
      </w:r>
      <w:r>
        <w:t xml:space="preserve">. </w:t>
      </w:r>
      <w:r w:rsidRPr="003E48E1">
        <w:t>Καρτέλα Καταχώρησης Βασικών Στοιχείων</w:t>
      </w:r>
      <w:bookmarkEnd w:id="3676"/>
    </w:p>
    <w:p w14:paraId="107EAD2B" w14:textId="77777777" w:rsidR="00927370" w:rsidRPr="00AD479B" w:rsidRDefault="00927370" w:rsidP="00927370">
      <w:pPr>
        <w:pStyle w:val="Caption"/>
        <w:jc w:val="center"/>
      </w:pPr>
    </w:p>
    <w:p w14:paraId="66C5FD45" w14:textId="77777777" w:rsidR="00927370" w:rsidRDefault="00927370" w:rsidP="00927370">
      <w:pPr>
        <w:pStyle w:val="Caption"/>
        <w:jc w:val="center"/>
      </w:pPr>
    </w:p>
    <w:p w14:paraId="5492382D" w14:textId="77777777" w:rsidR="00927370" w:rsidRDefault="00927370" w:rsidP="00927370">
      <w:pPr>
        <w:rPr>
          <w:lang w:eastAsia="x-none"/>
        </w:rPr>
      </w:pPr>
      <w:r>
        <w:rPr>
          <w:lang w:eastAsia="x-none"/>
        </w:rPr>
        <w:t>Ο χρήστης συμπληρώνει, τουλάχιστον, τα υποχρεωτικά πεδία, τα οποία είναι τα εξής:</w:t>
      </w:r>
    </w:p>
    <w:p w14:paraId="0881F6B6" w14:textId="77777777" w:rsidR="00927370" w:rsidRDefault="00927370" w:rsidP="00525220">
      <w:pPr>
        <w:pStyle w:val="ListParagraph"/>
        <w:numPr>
          <w:ilvl w:val="0"/>
          <w:numId w:val="12"/>
        </w:numPr>
      </w:pPr>
      <w:r>
        <w:rPr>
          <w:b/>
        </w:rPr>
        <w:t xml:space="preserve">Θέμα Εγγράφου </w:t>
      </w:r>
      <w:r>
        <w:t>(καρτέλα Βασικά)</w:t>
      </w:r>
    </w:p>
    <w:p w14:paraId="7CE247DB" w14:textId="77777777" w:rsidR="00927370" w:rsidRDefault="00927370" w:rsidP="00525220">
      <w:pPr>
        <w:pStyle w:val="ListParagraph"/>
        <w:numPr>
          <w:ilvl w:val="0"/>
          <w:numId w:val="12"/>
        </w:numPr>
      </w:pPr>
      <w:r w:rsidRPr="005B657E">
        <w:rPr>
          <w:b/>
        </w:rPr>
        <w:t>Είδος Εγγράφου</w:t>
      </w:r>
      <w:r>
        <w:t xml:space="preserve"> (καρτέλα Είδος). Αναλόγως του επιλεγμένου είδους, ενδέχεται να είναι υποχρεωτική η συμπλήρωση επιπλέον πεδίων, λ.χ. σε περίπτωση Απόφασης που φέρει υποχρεωτικά πεδία.</w:t>
      </w:r>
    </w:p>
    <w:p w14:paraId="0FEB8F0D" w14:textId="77777777" w:rsidR="00927370" w:rsidRDefault="00927370" w:rsidP="00525220">
      <w:pPr>
        <w:pStyle w:val="ListParagraph"/>
        <w:numPr>
          <w:ilvl w:val="0"/>
          <w:numId w:val="12"/>
        </w:numPr>
        <w:rPr>
          <w:lang w:eastAsia="x-none"/>
        </w:rPr>
      </w:pPr>
      <w:r w:rsidRPr="005B657E">
        <w:rPr>
          <w:b/>
          <w:lang w:eastAsia="x-none"/>
        </w:rPr>
        <w:t>Τελικός Υπογράφων</w:t>
      </w:r>
      <w:r>
        <w:rPr>
          <w:lang w:eastAsia="x-none"/>
        </w:rPr>
        <w:t xml:space="preserve"> (καρτέλα Υπογραφές).</w:t>
      </w:r>
      <w:r>
        <w:t>Ο χρήστης πρέπει να επιλέξει μία ΥΜ στις Υπογραφές. Αναλόγως την ΥΜ που θα  επιλέξει και σύμφωνα με το οργανόγραμμα που έχει ενσωματωθεί στο σύστημα για να εξυπηρετήσει τις ανάγκες του, προκύπτει η λίστα με τις ΥΜ που χρείζουν να υπογράψουν το συγκεκριμένο έγγραφο (Προσυπογραφές). Το σύνολο και η σειρά των προσυπογραφών μπορούν να μεταβληθούν κατά βούληση του χρήστη.</w:t>
      </w:r>
    </w:p>
    <w:p w14:paraId="5ADBAE2D" w14:textId="77777777" w:rsidR="00927370" w:rsidRDefault="00927370" w:rsidP="00927370">
      <w:pPr>
        <w:keepNext/>
        <w:spacing w:line="276" w:lineRule="auto"/>
        <w:jc w:val="center"/>
      </w:pPr>
      <w:r w:rsidRPr="00263C9E">
        <w:rPr>
          <w:noProof/>
          <w:lang w:eastAsia="el-GR"/>
        </w:rPr>
        <w:t xml:space="preserve"> </w:t>
      </w:r>
      <w:r w:rsidRPr="00263C9E">
        <w:rPr>
          <w:noProof/>
          <w:lang w:val="en-GB" w:eastAsia="en-GB"/>
        </w:rPr>
        <w:drawing>
          <wp:inline distT="0" distB="0" distL="0" distR="0" wp14:anchorId="77F1D2EF" wp14:editId="0D8E81F1">
            <wp:extent cx="5174615" cy="2788920"/>
            <wp:effectExtent l="19050" t="19050" r="26035" b="1143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180920" cy="2792318"/>
                    </a:xfrm>
                    <a:prstGeom prst="rect">
                      <a:avLst/>
                    </a:prstGeom>
                    <a:ln>
                      <a:solidFill>
                        <a:schemeClr val="tx2">
                          <a:lumMod val="20000"/>
                          <a:lumOff val="80000"/>
                        </a:schemeClr>
                      </a:solidFill>
                    </a:ln>
                  </pic:spPr>
                </pic:pic>
              </a:graphicData>
            </a:graphic>
          </wp:inline>
        </w:drawing>
      </w:r>
    </w:p>
    <w:p w14:paraId="38B5E6FD" w14:textId="10056FEA" w:rsidR="00927370" w:rsidRDefault="00927370" w:rsidP="00927370">
      <w:pPr>
        <w:pStyle w:val="Caption"/>
        <w:jc w:val="center"/>
      </w:pPr>
      <w:r>
        <w:fldChar w:fldCharType="begin"/>
      </w:r>
      <w:r>
        <w:instrText xml:space="preserve"> SEQ Figure \* ARABIC </w:instrText>
      </w:r>
      <w:r>
        <w:fldChar w:fldCharType="separate"/>
      </w:r>
      <w:bookmarkStart w:id="3677" w:name="_Toc181988267"/>
      <w:r w:rsidR="008D5624">
        <w:rPr>
          <w:noProof/>
        </w:rPr>
        <w:t>424</w:t>
      </w:r>
      <w:r>
        <w:fldChar w:fldCharType="end"/>
      </w:r>
      <w:r>
        <w:t xml:space="preserve">. </w:t>
      </w:r>
      <w:r w:rsidRPr="00371850">
        <w:t>Επιλογή Τελικού Υπογράφοντα</w:t>
      </w:r>
      <w:bookmarkEnd w:id="3677"/>
    </w:p>
    <w:p w14:paraId="356B4E4E" w14:textId="77777777" w:rsidR="00927370" w:rsidRDefault="00927370" w:rsidP="00927370">
      <w:pPr>
        <w:pStyle w:val="Caption"/>
        <w:jc w:val="center"/>
      </w:pPr>
    </w:p>
    <w:p w14:paraId="70A7CA5E" w14:textId="77777777" w:rsidR="00927370" w:rsidRDefault="00927370" w:rsidP="00927370">
      <w:pPr>
        <w:pStyle w:val="Caption"/>
      </w:pPr>
    </w:p>
    <w:p w14:paraId="700B75A7" w14:textId="77777777" w:rsidR="00927370" w:rsidRDefault="00927370" w:rsidP="00927370">
      <w:pPr>
        <w:rPr>
          <w:lang w:eastAsia="x-none"/>
        </w:rPr>
      </w:pPr>
      <w:r>
        <w:t xml:space="preserve">Επιλέγοντας ‘Επιλογή’, κάτω από τους εσωτερικούς υπογράφοντες, ανοίγει αναδυόμενο παράθυρο στο οποίο ο χρήστης μπορεί να επιλέξει ΥΜ, ο προϊστάμενος της οποίας πρέπει να υπογράψει το σχέδιο. </w:t>
      </w:r>
      <w:r>
        <w:rPr>
          <w:lang w:eastAsia="x-none"/>
        </w:rPr>
        <w:t xml:space="preserve">Η επιλογή γίνεται χρησιμοποιώντας τα κουμπιά επιλογής στη φόρμα με τη συστημική δομή του φορέα στo </w:t>
      </w:r>
      <w:proofErr w:type="spellStart"/>
      <w:r>
        <w:rPr>
          <w:lang w:val="en-US" w:eastAsia="x-none"/>
        </w:rPr>
        <w:t>DocuTracks</w:t>
      </w:r>
      <w:proofErr w:type="spellEnd"/>
      <w:r>
        <w:rPr>
          <w:lang w:eastAsia="x-none"/>
        </w:rPr>
        <w:t xml:space="preserve"> και πατώντας στο κουμπί «Επιλογή». </w:t>
      </w:r>
    </w:p>
    <w:p w14:paraId="02AD6B1A" w14:textId="77777777" w:rsidR="00927370" w:rsidRDefault="00927370" w:rsidP="00927370">
      <w:pPr>
        <w:keepNext/>
        <w:jc w:val="center"/>
      </w:pPr>
      <w:r w:rsidRPr="000457C8">
        <w:rPr>
          <w:noProof/>
          <w:lang w:eastAsia="el-GR"/>
        </w:rPr>
        <w:t xml:space="preserve"> </w:t>
      </w:r>
      <w:r w:rsidRPr="000457C8">
        <w:rPr>
          <w:noProof/>
          <w:lang w:val="en-GB" w:eastAsia="en-GB"/>
        </w:rPr>
        <w:drawing>
          <wp:inline distT="0" distB="0" distL="0" distR="0" wp14:anchorId="19F7987D" wp14:editId="559C60F2">
            <wp:extent cx="4124170" cy="2169832"/>
            <wp:effectExtent l="19050" t="19050" r="10160" b="2095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4129032" cy="2172390"/>
                    </a:xfrm>
                    <a:prstGeom prst="rect">
                      <a:avLst/>
                    </a:prstGeom>
                    <a:ln>
                      <a:solidFill>
                        <a:schemeClr val="tx2">
                          <a:lumMod val="20000"/>
                          <a:lumOff val="80000"/>
                        </a:schemeClr>
                      </a:solidFill>
                    </a:ln>
                  </pic:spPr>
                </pic:pic>
              </a:graphicData>
            </a:graphic>
          </wp:inline>
        </w:drawing>
      </w:r>
    </w:p>
    <w:p w14:paraId="51F2796B" w14:textId="47624410" w:rsidR="00927370" w:rsidRDefault="00927370" w:rsidP="00927370">
      <w:pPr>
        <w:pStyle w:val="Caption"/>
        <w:jc w:val="center"/>
      </w:pPr>
      <w:r>
        <w:fldChar w:fldCharType="begin"/>
      </w:r>
      <w:r>
        <w:instrText xml:space="preserve"> SEQ Figure \* ARABIC </w:instrText>
      </w:r>
      <w:r>
        <w:fldChar w:fldCharType="separate"/>
      </w:r>
      <w:bookmarkStart w:id="3678" w:name="_Toc181988268"/>
      <w:r w:rsidR="008D5624">
        <w:rPr>
          <w:noProof/>
        </w:rPr>
        <w:t>425</w:t>
      </w:r>
      <w:r>
        <w:fldChar w:fldCharType="end"/>
      </w:r>
      <w:r>
        <w:t xml:space="preserve">. </w:t>
      </w:r>
      <w:r w:rsidRPr="007C7219">
        <w:t>Επιλογή ΥΜ Προς Υπογραφή Σχεδίου</w:t>
      </w:r>
      <w:bookmarkEnd w:id="3678"/>
    </w:p>
    <w:p w14:paraId="5E28E7D2" w14:textId="77777777" w:rsidR="00927370" w:rsidRPr="00AD479B" w:rsidRDefault="00927370" w:rsidP="00927370">
      <w:pPr>
        <w:pStyle w:val="Caption"/>
        <w:jc w:val="center"/>
      </w:pPr>
    </w:p>
    <w:p w14:paraId="62524DFC" w14:textId="77777777" w:rsidR="00927370" w:rsidRDefault="00927370" w:rsidP="00927370">
      <w:pPr>
        <w:pStyle w:val="Caption"/>
      </w:pPr>
    </w:p>
    <w:p w14:paraId="0A86AF91" w14:textId="77777777" w:rsidR="00927370" w:rsidRDefault="00927370" w:rsidP="00927370">
      <w:pPr>
        <w:rPr>
          <w:lang w:eastAsia="x-none"/>
        </w:rPr>
      </w:pPr>
      <w:r>
        <w:t xml:space="preserve">Αφού συμπληρώσει τα πεδία που επιθυμεί, </w:t>
      </w:r>
      <w:r>
        <w:rPr>
          <w:lang w:eastAsia="x-none"/>
        </w:rPr>
        <w:t>ολοκληρώνει την καταχώρηση του σχεδίου πατώντας το κουμπί «Αποθήκευση».</w:t>
      </w:r>
    </w:p>
    <w:p w14:paraId="6C09FA2E" w14:textId="77777777" w:rsidR="00927370" w:rsidRDefault="00927370" w:rsidP="00927370">
      <w:pPr>
        <w:rPr>
          <w:lang w:eastAsia="x-none"/>
        </w:rPr>
      </w:pPr>
    </w:p>
    <w:p w14:paraId="55CFB2DE" w14:textId="77777777" w:rsidR="00927370" w:rsidRDefault="00927370" w:rsidP="00927370">
      <w:pPr>
        <w:pStyle w:val="Heading4"/>
        <w:ind w:left="993" w:hanging="993"/>
      </w:pPr>
      <w:bookmarkStart w:id="3679" w:name="_Toc182557875"/>
      <w:r>
        <w:t>Υπογραφή</w:t>
      </w:r>
      <w:bookmarkEnd w:id="3679"/>
    </w:p>
    <w:p w14:paraId="1C0DC7BE" w14:textId="77777777" w:rsidR="00927370" w:rsidRDefault="00927370" w:rsidP="00927370">
      <w:pPr>
        <w:jc w:val="both"/>
      </w:pPr>
      <w:r>
        <w:t xml:space="preserve">Το δεύτερο βήμα του σεναρίου αφορά την υπογραφή του σχεδίου από τον συντάκτη. Κατά την αποθήκευση του σχεδίου θα εμφανιστεί ένα παράθυρο το οποίο θα ρωτάει τον συντάκτη αν θέλει να υπογράψει κατευθείαν το έγγραφο ή όχι. Η δυνατότητα υπογραφής θα υπάρχει στην συνέχεια ακόμη και αν ο συντάκτης δεν θέλει να το υπογράψει εκείνη την στιγμή. </w:t>
      </w:r>
    </w:p>
    <w:p w14:paraId="57B47660" w14:textId="780DD6ED" w:rsidR="00927370" w:rsidRDefault="00927370" w:rsidP="00927370">
      <w:pPr>
        <w:keepNext/>
        <w:jc w:val="center"/>
      </w:pPr>
      <w:r>
        <w:rPr>
          <w:noProof/>
          <w:lang w:val="en-GB" w:eastAsia="en-GB"/>
        </w:rPr>
        <w:drawing>
          <wp:inline distT="0" distB="0" distL="0" distR="0" wp14:anchorId="36D400E8" wp14:editId="45FB34F6">
            <wp:extent cx="1632151" cy="2324100"/>
            <wp:effectExtent l="19050" t="19050" r="25400" b="1905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1634569" cy="2327543"/>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12E1D1D" w14:textId="15C7D0A1" w:rsidR="00927370" w:rsidRDefault="00927370" w:rsidP="00927370">
      <w:pPr>
        <w:pStyle w:val="Caption"/>
        <w:jc w:val="center"/>
      </w:pPr>
      <w:r>
        <w:fldChar w:fldCharType="begin"/>
      </w:r>
      <w:r>
        <w:instrText xml:space="preserve"> SEQ Figure \* ARABIC </w:instrText>
      </w:r>
      <w:r>
        <w:fldChar w:fldCharType="separate"/>
      </w:r>
      <w:bookmarkStart w:id="3680" w:name="_Toc181988269"/>
      <w:r w:rsidR="008D5624">
        <w:rPr>
          <w:noProof/>
        </w:rPr>
        <w:t>426</w:t>
      </w:r>
      <w:r>
        <w:fldChar w:fldCharType="end"/>
      </w:r>
      <w:r>
        <w:t xml:space="preserve">. </w:t>
      </w:r>
      <w:r w:rsidRPr="00865936">
        <w:t>ΕΠΙΛΟΓΗ ΥΠΟΓΡΑΦΗΣ ΣΧΕΔΙΟΥ</w:t>
      </w:r>
      <w:bookmarkEnd w:id="3680"/>
    </w:p>
    <w:p w14:paraId="211FAC04" w14:textId="77777777" w:rsidR="00927370" w:rsidRPr="00AD479B" w:rsidRDefault="00927370" w:rsidP="00927370">
      <w:pPr>
        <w:pStyle w:val="Caption"/>
        <w:jc w:val="center"/>
      </w:pPr>
    </w:p>
    <w:p w14:paraId="5716DE0F" w14:textId="77777777" w:rsidR="00927370" w:rsidRDefault="00927370" w:rsidP="00927370">
      <w:pPr>
        <w:pStyle w:val="Caption"/>
      </w:pPr>
    </w:p>
    <w:p w14:paraId="2351BFAA" w14:textId="77777777" w:rsidR="00927370" w:rsidRDefault="00927370" w:rsidP="00927370">
      <w:pPr>
        <w:jc w:val="both"/>
      </w:pPr>
      <w:r>
        <w:t xml:space="preserve">Επιλέγοντας ‘Υπογραφή’ από την λίστα των ενεργειών, ανοίγει αναδυόμενο παράθυρο με τα στοιχεία του χρήστη (ον/νυμο, ΥΜ). Ο χρήστης ολοκληρώνει την υπογραφή του σχεδίου, πατώντας το κουμπί «Υπογραφή». </w:t>
      </w:r>
    </w:p>
    <w:p w14:paraId="1232AAE9" w14:textId="77777777" w:rsidR="00927370" w:rsidRDefault="00927370" w:rsidP="00927370">
      <w:pPr>
        <w:keepNext/>
        <w:jc w:val="center"/>
      </w:pPr>
      <w:r w:rsidRPr="00E458C2">
        <w:rPr>
          <w:noProof/>
          <w:lang w:eastAsia="el-GR"/>
        </w:rPr>
        <w:t xml:space="preserve"> </w:t>
      </w:r>
      <w:r>
        <w:rPr>
          <w:noProof/>
          <w:lang w:val="en-GB" w:eastAsia="en-GB"/>
        </w:rPr>
        <w:drawing>
          <wp:inline distT="0" distB="0" distL="0" distR="0" wp14:anchorId="1943AB1B" wp14:editId="3E862F60">
            <wp:extent cx="2600861" cy="2594344"/>
            <wp:effectExtent l="19050" t="19050" r="28575" b="1587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2604048" cy="2597523"/>
                    </a:xfrm>
                    <a:prstGeom prst="rect">
                      <a:avLst/>
                    </a:prstGeom>
                    <a:ln>
                      <a:solidFill>
                        <a:srgbClr val="FF0000"/>
                      </a:solidFill>
                    </a:ln>
                  </pic:spPr>
                </pic:pic>
              </a:graphicData>
            </a:graphic>
          </wp:inline>
        </w:drawing>
      </w:r>
    </w:p>
    <w:p w14:paraId="3CD3716E" w14:textId="7F96DCF3" w:rsidR="00927370" w:rsidRDefault="00927370" w:rsidP="00927370">
      <w:pPr>
        <w:pStyle w:val="Caption"/>
        <w:jc w:val="center"/>
      </w:pPr>
      <w:r>
        <w:fldChar w:fldCharType="begin"/>
      </w:r>
      <w:r>
        <w:instrText xml:space="preserve"> SEQ Figure \* ARABIC </w:instrText>
      </w:r>
      <w:r>
        <w:fldChar w:fldCharType="separate"/>
      </w:r>
      <w:bookmarkStart w:id="3681" w:name="_Toc181988270"/>
      <w:r w:rsidR="008D5624">
        <w:rPr>
          <w:noProof/>
        </w:rPr>
        <w:t>427</w:t>
      </w:r>
      <w:r>
        <w:fldChar w:fldCharType="end"/>
      </w:r>
      <w:r>
        <w:t xml:space="preserve">. </w:t>
      </w:r>
      <w:r w:rsidRPr="000A5216">
        <w:t>Υπογραφή Σχεδίου</w:t>
      </w:r>
      <w:bookmarkEnd w:id="3681"/>
    </w:p>
    <w:p w14:paraId="16B35910" w14:textId="77777777" w:rsidR="00927370" w:rsidRPr="009448B6" w:rsidRDefault="00927370" w:rsidP="00927370">
      <w:pPr>
        <w:pStyle w:val="Caption"/>
        <w:jc w:val="center"/>
        <w:rPr>
          <w:lang w:val="en-US"/>
        </w:rPr>
      </w:pPr>
    </w:p>
    <w:p w14:paraId="796C74F4" w14:textId="77777777" w:rsidR="00927370" w:rsidRPr="00B512ED" w:rsidRDefault="00927370" w:rsidP="00927370"/>
    <w:p w14:paraId="50CFB30B" w14:textId="77777777" w:rsidR="00927370" w:rsidRDefault="00927370" w:rsidP="00927370">
      <w:pPr>
        <w:pStyle w:val="Heading4"/>
        <w:ind w:left="993" w:hanging="993"/>
      </w:pPr>
      <w:bookmarkStart w:id="3682" w:name="_Αποστολή_προς_υπογραφή"/>
      <w:bookmarkStart w:id="3683" w:name="_Toc182557876"/>
      <w:bookmarkEnd w:id="3682"/>
      <w:r>
        <w:t>Αποστολή προς υπογραφή</w:t>
      </w:r>
      <w:bookmarkEnd w:id="3683"/>
    </w:p>
    <w:p w14:paraId="4B149752" w14:textId="77777777" w:rsidR="00927370" w:rsidRDefault="00927370" w:rsidP="00927370">
      <w:r>
        <w:t>Το επόμενο βήμα είναι η αποστολή του σχεδίου προς υπογραφή, στον επόμενο υπόχρεο προς υπογραφή, μέχρι τον τελικό υπογράφοντα.</w:t>
      </w:r>
    </w:p>
    <w:p w14:paraId="6FFDF4F6" w14:textId="77777777" w:rsidR="00927370" w:rsidRDefault="00927370" w:rsidP="00927370">
      <w:r>
        <w:t>Ο χρήστης επιλέγει «Αποστολή προς Υπογραφή» από την λίστα των ενεργειών στην επισκόπηση του εγγράφου.</w:t>
      </w:r>
    </w:p>
    <w:p w14:paraId="7CAB68D7" w14:textId="77777777" w:rsidR="00927370" w:rsidRDefault="00927370" w:rsidP="00927370">
      <w:pPr>
        <w:keepNext/>
        <w:jc w:val="center"/>
      </w:pPr>
      <w:r>
        <w:rPr>
          <w:noProof/>
          <w:lang w:val="en-GB" w:eastAsia="en-GB"/>
        </w:rPr>
        <w:drawing>
          <wp:inline distT="0" distB="0" distL="0" distR="0" wp14:anchorId="4EDB91B0" wp14:editId="389E2A2B">
            <wp:extent cx="1653540" cy="2019300"/>
            <wp:effectExtent l="19050" t="19050" r="22860" b="1905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653540" cy="2019300"/>
                    </a:xfrm>
                    <a:prstGeom prst="rect">
                      <a:avLst/>
                    </a:prstGeom>
                    <a:noFill/>
                    <a:ln>
                      <a:solidFill>
                        <a:srgbClr val="FF0000"/>
                      </a:solidFill>
                    </a:ln>
                  </pic:spPr>
                </pic:pic>
              </a:graphicData>
            </a:graphic>
          </wp:inline>
        </w:drawing>
      </w:r>
    </w:p>
    <w:p w14:paraId="56E1FA76" w14:textId="6C795741" w:rsidR="00927370" w:rsidRDefault="00927370" w:rsidP="00927370">
      <w:pPr>
        <w:pStyle w:val="Caption"/>
        <w:jc w:val="center"/>
      </w:pPr>
      <w:r>
        <w:fldChar w:fldCharType="begin"/>
      </w:r>
      <w:r>
        <w:instrText xml:space="preserve"> SEQ Figure \* ARABIC </w:instrText>
      </w:r>
      <w:r>
        <w:fldChar w:fldCharType="separate"/>
      </w:r>
      <w:bookmarkStart w:id="3684" w:name="_Toc181988271"/>
      <w:r w:rsidR="008D5624">
        <w:rPr>
          <w:noProof/>
        </w:rPr>
        <w:t>428</w:t>
      </w:r>
      <w:r>
        <w:fldChar w:fldCharType="end"/>
      </w:r>
      <w:r>
        <w:t xml:space="preserve">. </w:t>
      </w:r>
      <w:r w:rsidRPr="00C8157A">
        <w:t>Επιλογή Αποστολής Σχεδίου</w:t>
      </w:r>
      <w:bookmarkEnd w:id="3684"/>
    </w:p>
    <w:p w14:paraId="36527289" w14:textId="77777777" w:rsidR="00927370" w:rsidRPr="00AD479B" w:rsidRDefault="00927370" w:rsidP="00927370">
      <w:pPr>
        <w:pStyle w:val="Caption"/>
        <w:jc w:val="center"/>
      </w:pPr>
    </w:p>
    <w:p w14:paraId="1400BA4E" w14:textId="77777777" w:rsidR="00927370" w:rsidRDefault="00927370" w:rsidP="00927370">
      <w:pPr>
        <w:pStyle w:val="Caption"/>
        <w:jc w:val="center"/>
      </w:pPr>
    </w:p>
    <w:p w14:paraId="7AF7EF37" w14:textId="77777777" w:rsidR="00927370" w:rsidRDefault="00927370" w:rsidP="00927370">
      <w:pPr>
        <w:jc w:val="both"/>
      </w:pPr>
      <w:r>
        <w:t xml:space="preserve">Με την επιλογή αυτή, ανοίγει αναδυόμενο παράθυρο με τα στοιχεία (ον/νυμο και ΥΜ) του επόμενου υπόχρεου υπογραφής. Ο χρήστης επιβεβαιώνει την αποστολή του σχεδίου, πατώντας το κουμπί «Αποστολή προς Υπογραφή». </w:t>
      </w:r>
    </w:p>
    <w:p w14:paraId="14A1099E" w14:textId="77777777" w:rsidR="00927370" w:rsidRDefault="00927370" w:rsidP="00927370">
      <w:pPr>
        <w:keepNext/>
        <w:jc w:val="center"/>
      </w:pPr>
      <w:r>
        <w:rPr>
          <w:noProof/>
          <w:lang w:val="en-GB" w:eastAsia="en-GB"/>
        </w:rPr>
        <w:drawing>
          <wp:inline distT="0" distB="0" distL="0" distR="0" wp14:anchorId="00071E50" wp14:editId="26C494A8">
            <wp:extent cx="2263751" cy="1630907"/>
            <wp:effectExtent l="19050" t="19050" r="22860" b="266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9" cstate="screen">
                      <a:extLst>
                        <a:ext uri="{28A0092B-C50C-407E-A947-70E740481C1C}">
                          <a14:useLocalDpi xmlns:a14="http://schemas.microsoft.com/office/drawing/2010/main"/>
                        </a:ext>
                      </a:extLst>
                    </a:blip>
                    <a:srcRect/>
                    <a:stretch/>
                  </pic:blipFill>
                  <pic:spPr bwMode="auto">
                    <a:xfrm>
                      <a:off x="0" y="0"/>
                      <a:ext cx="2272425" cy="163715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0FAB6F6" w14:textId="146CC71E" w:rsidR="00927370" w:rsidRDefault="00927370" w:rsidP="00927370">
      <w:pPr>
        <w:pStyle w:val="Caption"/>
        <w:jc w:val="center"/>
      </w:pPr>
      <w:r>
        <w:fldChar w:fldCharType="begin"/>
      </w:r>
      <w:r>
        <w:instrText xml:space="preserve"> SEQ Figure \* ARABIC </w:instrText>
      </w:r>
      <w:r>
        <w:fldChar w:fldCharType="separate"/>
      </w:r>
      <w:bookmarkStart w:id="3685" w:name="_Toc181988272"/>
      <w:r w:rsidR="008D5624">
        <w:rPr>
          <w:noProof/>
        </w:rPr>
        <w:t>429</w:t>
      </w:r>
      <w:r>
        <w:fldChar w:fldCharType="end"/>
      </w:r>
      <w:r>
        <w:t xml:space="preserve">. </w:t>
      </w:r>
      <w:r w:rsidRPr="009C0069">
        <w:t>Αποστολή Σχεδίου</w:t>
      </w:r>
      <w:bookmarkEnd w:id="3685"/>
    </w:p>
    <w:p w14:paraId="2D49B690" w14:textId="77777777" w:rsidR="00927370" w:rsidRPr="00EB6900" w:rsidRDefault="00927370" w:rsidP="00927370">
      <w:pPr>
        <w:pStyle w:val="Caption"/>
        <w:jc w:val="center"/>
      </w:pPr>
    </w:p>
    <w:p w14:paraId="7FED78D1" w14:textId="77777777" w:rsidR="00927370" w:rsidRDefault="00927370" w:rsidP="00927370">
      <w:r>
        <w:t>Με την αποστολή του σχεδίου προς υπογραφή, τ</w:t>
      </w:r>
      <w:r w:rsidRPr="00D05FD0">
        <w:t>αυτόχρονα εκτελείται και η παραλαβή του από τον επόμε</w:t>
      </w:r>
      <w:r>
        <w:t xml:space="preserve">νο υπογράφοντα (προϊστάμενο </w:t>
      </w:r>
      <w:r w:rsidRPr="00D05FD0">
        <w:t xml:space="preserve">ΥΜ). </w:t>
      </w:r>
    </w:p>
    <w:p w14:paraId="5440F2B5" w14:textId="77777777" w:rsidR="00927370" w:rsidRPr="00FB2E58" w:rsidRDefault="00927370" w:rsidP="00927370">
      <w:pPr>
        <w:rPr>
          <w:b/>
          <w:i/>
          <w:iCs/>
        </w:rPr>
      </w:pPr>
      <w:r w:rsidRPr="00FB2E58">
        <w:rPr>
          <w:b/>
          <w:i/>
          <w:iCs/>
        </w:rPr>
        <w:t>Παραμετρικά</w:t>
      </w:r>
    </w:p>
    <w:p w14:paraId="5AABE6E3" w14:textId="77777777" w:rsidR="00927370" w:rsidRDefault="00927370" w:rsidP="00927370">
      <w:r w:rsidRPr="004D52CA">
        <w:t>Σε περίπτωση που</w:t>
      </w:r>
      <w:r>
        <w:t xml:space="preserve"> επιθυμεί </w:t>
      </w:r>
      <w:r w:rsidRPr="004D52CA">
        <w:t xml:space="preserve"> </w:t>
      </w:r>
      <w:r>
        <w:t>ο φορέας υπάρχει λειτουργικότητα να πραγματοποιείται αποστολή στον επόμενο υπόχρεο προς υπογραφή, αυτόματα, κατόπιν υπογραφής του εγγράφου.</w:t>
      </w:r>
    </w:p>
    <w:p w14:paraId="0FC58A34" w14:textId="77777777" w:rsidR="00927370" w:rsidRPr="00306B7D" w:rsidRDefault="00927370" w:rsidP="00927370"/>
    <w:p w14:paraId="2853AA69" w14:textId="77777777" w:rsidR="00927370" w:rsidRDefault="00927370" w:rsidP="00927370">
      <w:pPr>
        <w:pStyle w:val="Heading4"/>
        <w:ind w:left="993" w:hanging="993"/>
      </w:pPr>
      <w:bookmarkStart w:id="3686" w:name="_Toc182557877"/>
      <w:r>
        <w:t>Τελική Υπογραφή</w:t>
      </w:r>
      <w:bookmarkEnd w:id="3686"/>
    </w:p>
    <w:p w14:paraId="2CBD367E" w14:textId="77777777" w:rsidR="00927370" w:rsidRDefault="00927370" w:rsidP="00927370">
      <w:pPr>
        <w:jc w:val="both"/>
        <w:rPr>
          <w:lang w:eastAsia="x-none"/>
        </w:rPr>
      </w:pPr>
      <w:r>
        <w:t xml:space="preserve">Τελευταίο βήμα του σεναρίου είναι η τελική υπογραφή, η οποία τίθεται από το χρήστη που είναι αρμόδιος να υπογράψει ένα έγγραφο και είναι αυτός που καθορίστηκε από το συντάκτη του εγγράφου. </w:t>
      </w:r>
      <w:r w:rsidRPr="0095780D">
        <w:rPr>
          <w:lang w:eastAsia="x-none"/>
        </w:rPr>
        <w:t xml:space="preserve">Με την </w:t>
      </w:r>
      <w:r>
        <w:rPr>
          <w:lang w:eastAsia="x-none"/>
        </w:rPr>
        <w:t xml:space="preserve">τελική </w:t>
      </w:r>
      <w:r w:rsidRPr="0095780D">
        <w:rPr>
          <w:lang w:eastAsia="x-none"/>
        </w:rPr>
        <w:t xml:space="preserve">υπογραφή, </w:t>
      </w:r>
      <w:r>
        <w:rPr>
          <w:lang w:eastAsia="x-none"/>
        </w:rPr>
        <w:t>το σχέδιο παίρνει ΑΠ και αφού πραγματοποιηθεί «Μετατροπή σε εξερχόμενο», ο</w:t>
      </w:r>
      <w:r w:rsidRPr="0095780D">
        <w:rPr>
          <w:lang w:eastAsia="x-none"/>
        </w:rPr>
        <w:t xml:space="preserve"> καταχωρητής ή ο προϊστάμενος της ΥΜ αναλαμβάνει να διεκπεραιώσει το νέο, εξερχόμενο έγγραφο.</w:t>
      </w:r>
    </w:p>
    <w:p w14:paraId="71E04A06" w14:textId="77777777" w:rsidR="00927370" w:rsidRDefault="00927370" w:rsidP="00927370">
      <w:pPr>
        <w:jc w:val="both"/>
      </w:pPr>
      <w:r>
        <w:rPr>
          <w:lang w:eastAsia="x-none"/>
        </w:rPr>
        <w:t>Για να καταχωρήσει την τελική υπογραφή σε ένα έγγραφο, ο αρμόδιος χρήστης επιλέγει Υπογραφή από την λίστα των Ενεργειών.</w:t>
      </w:r>
    </w:p>
    <w:p w14:paraId="4484C89B" w14:textId="77777777" w:rsidR="00927370" w:rsidRDefault="00927370" w:rsidP="00927370">
      <w:pPr>
        <w:keepNext/>
        <w:jc w:val="center"/>
      </w:pPr>
      <w:r>
        <w:rPr>
          <w:noProof/>
          <w:lang w:val="en-GB" w:eastAsia="en-GB"/>
        </w:rPr>
        <w:drawing>
          <wp:inline distT="0" distB="0" distL="0" distR="0" wp14:anchorId="4401D44F" wp14:editId="16097207">
            <wp:extent cx="1581150" cy="2110685"/>
            <wp:effectExtent l="19050" t="19050" r="19050" b="2349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583800" cy="2114223"/>
                    </a:xfrm>
                    <a:prstGeom prst="rect">
                      <a:avLst/>
                    </a:prstGeom>
                    <a:noFill/>
                    <a:ln>
                      <a:solidFill>
                        <a:srgbClr val="4274B2">
                          <a:lumMod val="20000"/>
                          <a:lumOff val="80000"/>
                        </a:srgbClr>
                      </a:solidFill>
                    </a:ln>
                  </pic:spPr>
                </pic:pic>
              </a:graphicData>
            </a:graphic>
          </wp:inline>
        </w:drawing>
      </w:r>
    </w:p>
    <w:p w14:paraId="3510C909" w14:textId="43389898" w:rsidR="00927370" w:rsidRDefault="00927370" w:rsidP="00927370">
      <w:pPr>
        <w:pStyle w:val="Caption"/>
        <w:jc w:val="center"/>
      </w:pPr>
      <w:r>
        <w:fldChar w:fldCharType="begin"/>
      </w:r>
      <w:r>
        <w:instrText xml:space="preserve"> SEQ Figure \* ARABIC </w:instrText>
      </w:r>
      <w:r>
        <w:fldChar w:fldCharType="separate"/>
      </w:r>
      <w:bookmarkStart w:id="3687" w:name="_Toc181988273"/>
      <w:r w:rsidR="008D5624">
        <w:rPr>
          <w:noProof/>
        </w:rPr>
        <w:t>430</w:t>
      </w:r>
      <w:r>
        <w:fldChar w:fldCharType="end"/>
      </w:r>
      <w:r>
        <w:t xml:space="preserve">. </w:t>
      </w:r>
      <w:r w:rsidRPr="00746609">
        <w:t>Επιλογή Υπογραφής</w:t>
      </w:r>
      <w:bookmarkEnd w:id="3687"/>
    </w:p>
    <w:p w14:paraId="5FFD393B" w14:textId="77777777" w:rsidR="00927370" w:rsidRPr="00AD479B" w:rsidRDefault="00927370" w:rsidP="00927370">
      <w:pPr>
        <w:pStyle w:val="Caption"/>
        <w:jc w:val="center"/>
      </w:pPr>
    </w:p>
    <w:p w14:paraId="108979E8" w14:textId="77777777" w:rsidR="00927370" w:rsidRDefault="00927370" w:rsidP="00927370">
      <w:pPr>
        <w:jc w:val="both"/>
      </w:pPr>
      <w:r>
        <w:t xml:space="preserve">Με την επιλογή αυτή, ανοίγει αναδυόμενο παράθυρο με τα στοιχεία του. Καταχωρεί την τελική υπογραφή στο σχέδιο, πατώντας το κουμπί «Υπογραφή». </w:t>
      </w:r>
    </w:p>
    <w:p w14:paraId="05167B39" w14:textId="77777777" w:rsidR="00927370" w:rsidRPr="002D2B52" w:rsidRDefault="00927370" w:rsidP="00927370"/>
    <w:p w14:paraId="4A81E730" w14:textId="77777777" w:rsidR="00927370" w:rsidRDefault="00927370" w:rsidP="00927370">
      <w:pPr>
        <w:keepNext/>
        <w:jc w:val="center"/>
      </w:pPr>
      <w:r>
        <w:rPr>
          <w:noProof/>
          <w:lang w:val="en-GB" w:eastAsia="en-GB"/>
        </w:rPr>
        <w:drawing>
          <wp:inline distT="0" distB="0" distL="0" distR="0" wp14:anchorId="0860A17B" wp14:editId="03684260">
            <wp:extent cx="2503805" cy="2866887"/>
            <wp:effectExtent l="19050" t="19050" r="10795" b="101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cstate="screen">
                      <a:extLst>
                        <a:ext uri="{28A0092B-C50C-407E-A947-70E740481C1C}">
                          <a14:useLocalDpi xmlns:a14="http://schemas.microsoft.com/office/drawing/2010/main"/>
                        </a:ext>
                      </a:extLst>
                    </a:blip>
                    <a:srcRect t="2336"/>
                    <a:stretch/>
                  </pic:blipFill>
                  <pic:spPr bwMode="auto">
                    <a:xfrm>
                      <a:off x="0" y="0"/>
                      <a:ext cx="2513806" cy="287833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48F0017" w14:textId="3F725F62" w:rsidR="00927370" w:rsidRDefault="00927370" w:rsidP="00927370">
      <w:pPr>
        <w:pStyle w:val="Caption"/>
        <w:jc w:val="center"/>
      </w:pPr>
      <w:r>
        <w:fldChar w:fldCharType="begin"/>
      </w:r>
      <w:r>
        <w:instrText xml:space="preserve"> SEQ Figure \* ARABIC </w:instrText>
      </w:r>
      <w:r>
        <w:fldChar w:fldCharType="separate"/>
      </w:r>
      <w:bookmarkStart w:id="3688" w:name="_Toc181988274"/>
      <w:r w:rsidR="008D5624">
        <w:rPr>
          <w:noProof/>
        </w:rPr>
        <w:t>431</w:t>
      </w:r>
      <w:r>
        <w:fldChar w:fldCharType="end"/>
      </w:r>
      <w:r>
        <w:t xml:space="preserve">. </w:t>
      </w:r>
      <w:r w:rsidRPr="00A06950">
        <w:t>Καταχώρηση Τελικής Υπογραφής Σχεδίου</w:t>
      </w:r>
      <w:bookmarkEnd w:id="3688"/>
    </w:p>
    <w:p w14:paraId="4DF46D6B" w14:textId="77777777" w:rsidR="00927370" w:rsidRDefault="00927370" w:rsidP="00927370">
      <w:pPr>
        <w:pStyle w:val="Heading4"/>
        <w:spacing w:line="480" w:lineRule="auto"/>
        <w:ind w:left="993" w:hanging="993"/>
      </w:pPr>
      <w:bookmarkStart w:id="3689" w:name="_Μετατροπή_σε_εξερχόμενο"/>
      <w:bookmarkStart w:id="3690" w:name="_Toc182557878"/>
      <w:bookmarkEnd w:id="3689"/>
      <w:r>
        <w:t>Μετατροπή σε εξερχόμενο</w:t>
      </w:r>
      <w:bookmarkEnd w:id="3690"/>
    </w:p>
    <w:p w14:paraId="35168EE5" w14:textId="77777777" w:rsidR="00927370" w:rsidRPr="004D52CA" w:rsidRDefault="00927370" w:rsidP="00927370">
      <w:pPr>
        <w:pStyle w:val="Caption"/>
        <w:spacing w:line="288" w:lineRule="auto"/>
        <w:rPr>
          <w:b w:val="0"/>
          <w:bCs w:val="0"/>
          <w:smallCaps w:val="0"/>
          <w:color w:val="596376"/>
        </w:rPr>
      </w:pPr>
      <w:r w:rsidRPr="004D52CA">
        <w:rPr>
          <w:b w:val="0"/>
          <w:bCs w:val="0"/>
          <w:smallCaps w:val="0"/>
          <w:color w:val="596376"/>
        </w:rPr>
        <w:t>Στη συνέχεια του σεναρίου, ο χρήστης θα μετατρέψει το σχέδιο σε εξερχόμενο. Η ενέργεια αυτή είναι ενεργοποιημένη μόνον όταν το σχέδιο έχει λάβει την τελική υπογραφή.</w:t>
      </w:r>
    </w:p>
    <w:p w14:paraId="3D74A5AF" w14:textId="77777777" w:rsidR="00927370" w:rsidRDefault="00927370" w:rsidP="00927370">
      <w:pPr>
        <w:tabs>
          <w:tab w:val="left" w:pos="915"/>
        </w:tabs>
      </w:pPr>
      <w:r w:rsidRPr="004D52CA">
        <w:t xml:space="preserve">Ο </w:t>
      </w:r>
      <w:r>
        <w:t xml:space="preserve">συντάκτης (ή </w:t>
      </w:r>
      <w:r w:rsidRPr="00FB2E58">
        <w:rPr>
          <w:i/>
          <w:iCs/>
        </w:rPr>
        <w:t>Παραμετρικά</w:t>
      </w:r>
      <w:r>
        <w:t xml:space="preserve"> ο τελικός υπογράφων)</w:t>
      </w:r>
      <w:r w:rsidRPr="004D52CA">
        <w:t xml:space="preserve"> μεταβαίνει στο μενού ενεργειών και επιλέγει από τη λίστα την ενέργεια «Μετατροπή σε εξερχόμενο».</w:t>
      </w:r>
    </w:p>
    <w:p w14:paraId="3F04F0C8" w14:textId="77777777" w:rsidR="00927370" w:rsidRDefault="00927370" w:rsidP="00927370">
      <w:pPr>
        <w:keepNext/>
        <w:tabs>
          <w:tab w:val="left" w:pos="915"/>
        </w:tabs>
        <w:jc w:val="center"/>
      </w:pPr>
      <w:r>
        <w:rPr>
          <w:noProof/>
          <w:lang w:val="en-GB" w:eastAsia="en-GB"/>
        </w:rPr>
        <w:drawing>
          <wp:inline distT="0" distB="0" distL="0" distR="0" wp14:anchorId="1E7A35F3" wp14:editId="5BC2AA44">
            <wp:extent cx="1552575" cy="1876425"/>
            <wp:effectExtent l="19050" t="19050" r="28575" b="2857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552575" cy="1876425"/>
                    </a:xfrm>
                    <a:prstGeom prst="rect">
                      <a:avLst/>
                    </a:prstGeom>
                    <a:noFill/>
                    <a:ln>
                      <a:solidFill>
                        <a:srgbClr val="4274B2">
                          <a:lumMod val="20000"/>
                          <a:lumOff val="80000"/>
                        </a:srgbClr>
                      </a:solidFill>
                    </a:ln>
                  </pic:spPr>
                </pic:pic>
              </a:graphicData>
            </a:graphic>
          </wp:inline>
        </w:drawing>
      </w:r>
    </w:p>
    <w:p w14:paraId="3B960A10" w14:textId="6E8CDEEE" w:rsidR="00927370" w:rsidRDefault="00927370" w:rsidP="00927370">
      <w:pPr>
        <w:pStyle w:val="Caption"/>
        <w:jc w:val="center"/>
      </w:pPr>
      <w:r>
        <w:fldChar w:fldCharType="begin"/>
      </w:r>
      <w:r>
        <w:instrText xml:space="preserve"> SEQ Figure \* ARABIC </w:instrText>
      </w:r>
      <w:r>
        <w:fldChar w:fldCharType="separate"/>
      </w:r>
      <w:bookmarkStart w:id="3691" w:name="_Toc181988275"/>
      <w:r w:rsidR="008D5624">
        <w:rPr>
          <w:noProof/>
        </w:rPr>
        <w:t>432</w:t>
      </w:r>
      <w:r>
        <w:fldChar w:fldCharType="end"/>
      </w:r>
      <w:r>
        <w:t xml:space="preserve">. </w:t>
      </w:r>
      <w:r w:rsidRPr="007D459A">
        <w:t>Μετατροπή σε Εξερχόμενο</w:t>
      </w:r>
      <w:bookmarkEnd w:id="3691"/>
    </w:p>
    <w:p w14:paraId="060CE6C0" w14:textId="77777777" w:rsidR="00927370" w:rsidRPr="0008712F" w:rsidRDefault="00927370" w:rsidP="00927370">
      <w:pPr>
        <w:pStyle w:val="Caption"/>
        <w:jc w:val="center"/>
      </w:pPr>
    </w:p>
    <w:p w14:paraId="37FD0C8C" w14:textId="77777777" w:rsidR="00927370" w:rsidRDefault="00927370" w:rsidP="00927370">
      <w:r w:rsidRPr="004D52CA">
        <w:t>Αμέσως εμφανίζεται παράθυρο διαλόγου όπου ζητάει από το χρήστη να επιβεβαιώσει την ενέργεια. Ο χρήστης πατάει το κουμπί «Μετατροπή» και η διαδικασία ολοκληρώνεται με μήνυμα επιτυχίας όπως φαίνεται στις παρακάτω εικόνες.</w:t>
      </w:r>
    </w:p>
    <w:p w14:paraId="01D72490" w14:textId="77777777" w:rsidR="00927370" w:rsidRDefault="00927370" w:rsidP="00927370"/>
    <w:p w14:paraId="35A269A7" w14:textId="77777777" w:rsidR="00927370" w:rsidRDefault="00927370" w:rsidP="00927370">
      <w:pPr>
        <w:jc w:val="center"/>
      </w:pPr>
    </w:p>
    <w:p w14:paraId="32BBEE22" w14:textId="77777777" w:rsidR="00927370" w:rsidRDefault="00927370" w:rsidP="00927370">
      <w:pPr>
        <w:keepNext/>
        <w:jc w:val="center"/>
      </w:pPr>
      <w:r>
        <w:rPr>
          <w:noProof/>
          <w:sz w:val="24"/>
          <w:szCs w:val="24"/>
          <w:lang w:val="en-GB" w:eastAsia="en-GB"/>
        </w:rPr>
        <w:drawing>
          <wp:inline distT="0" distB="0" distL="0" distR="0" wp14:anchorId="784CE4D1" wp14:editId="560AC799">
            <wp:extent cx="3111915" cy="892474"/>
            <wp:effectExtent l="19050" t="19050" r="12700"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138949" cy="90022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EAB5D40" w14:textId="06BFB7CE" w:rsidR="00927370" w:rsidRDefault="00927370" w:rsidP="00927370">
      <w:pPr>
        <w:pStyle w:val="Caption"/>
        <w:jc w:val="center"/>
      </w:pPr>
      <w:r>
        <w:fldChar w:fldCharType="begin"/>
      </w:r>
      <w:r>
        <w:instrText xml:space="preserve"> SEQ Figure \* ARABIC </w:instrText>
      </w:r>
      <w:r>
        <w:fldChar w:fldCharType="separate"/>
      </w:r>
      <w:bookmarkStart w:id="3692" w:name="_Toc181988276"/>
      <w:r w:rsidR="008D5624">
        <w:rPr>
          <w:noProof/>
        </w:rPr>
        <w:t>433</w:t>
      </w:r>
      <w:r>
        <w:fldChar w:fldCharType="end"/>
      </w:r>
      <w:r>
        <w:t xml:space="preserve">. </w:t>
      </w:r>
      <w:r w:rsidRPr="00EE083C">
        <w:t>Αναδυόμενο παράθυρο έπειτα από επιλογή Μετατροπής σε Εξερχόμενο</w:t>
      </w:r>
      <w:bookmarkEnd w:id="3692"/>
    </w:p>
    <w:p w14:paraId="3F25445B" w14:textId="77777777" w:rsidR="00927370" w:rsidRPr="00DE0024" w:rsidRDefault="00927370" w:rsidP="00927370">
      <w:pPr>
        <w:pStyle w:val="Caption"/>
        <w:jc w:val="center"/>
      </w:pPr>
    </w:p>
    <w:p w14:paraId="13BC2450" w14:textId="77777777" w:rsidR="00927370" w:rsidRDefault="00927370" w:rsidP="00927370">
      <w:r>
        <w:t>Ο χρήστης ενημερώνεται για την ολοκλήρωση της ενέργειας με μήνυμα επιτυχίας.</w:t>
      </w:r>
    </w:p>
    <w:p w14:paraId="33C9CEF4" w14:textId="77777777" w:rsidR="00927370" w:rsidRDefault="00927370" w:rsidP="00927370">
      <w:r w:rsidRPr="003C3F98">
        <w:t>Με την ολοκλήρωση τ</w:t>
      </w:r>
      <w:r>
        <w:t>ης ενέργειας στο χρήστη προβάλεται στην κορυφή του καταλόγου εγγράφων το εξερχόμενο που έχει δημιουργηθεί.</w:t>
      </w:r>
    </w:p>
    <w:p w14:paraId="601541D4" w14:textId="77777777" w:rsidR="00927370" w:rsidRDefault="00927370" w:rsidP="00927370"/>
    <w:p w14:paraId="1AA41DB1" w14:textId="77777777" w:rsidR="00360473" w:rsidRDefault="00360473" w:rsidP="00927370"/>
    <w:p w14:paraId="431799BF" w14:textId="77777777" w:rsidR="00360473" w:rsidRDefault="00360473" w:rsidP="00927370"/>
    <w:p w14:paraId="2A8B3E07" w14:textId="77777777" w:rsidR="00927370" w:rsidRPr="00FB2E58" w:rsidRDefault="00927370" w:rsidP="00927370">
      <w:pPr>
        <w:rPr>
          <w:b/>
          <w:i/>
          <w:iCs/>
        </w:rPr>
      </w:pPr>
      <w:r w:rsidRPr="00FB2E58">
        <w:rPr>
          <w:b/>
          <w:i/>
          <w:iCs/>
        </w:rPr>
        <w:t>Παραμετρικά</w:t>
      </w:r>
    </w:p>
    <w:p w14:paraId="3AD76E7B" w14:textId="77777777" w:rsidR="00927370" w:rsidRDefault="00927370" w:rsidP="00927370">
      <w:pPr>
        <w:jc w:val="both"/>
      </w:pPr>
      <w:r w:rsidRPr="004D52CA">
        <w:t>Υπάρχει η δυνατότητα Αυτόματης μετατροπής σε εξερχόμενο εφόσον το έγγραφο λάβει τελική υπογραφή. Η λειτουργία αυτή είναι οριζόντια για όλα τα σχέδια που λαμβάνουν τελική υπογραφή</w:t>
      </w:r>
      <w:r>
        <w:t>. Η παραμετροποίηση αυτή πραγματοποιείται κατόπιν αιτήματος του φορέα.</w:t>
      </w:r>
    </w:p>
    <w:p w14:paraId="75B639A6" w14:textId="77777777" w:rsidR="00927370" w:rsidRPr="00602CF5" w:rsidRDefault="00927370" w:rsidP="00927370"/>
    <w:p w14:paraId="6ACE94C1" w14:textId="77777777" w:rsidR="00927370" w:rsidRDefault="00927370" w:rsidP="00927370">
      <w:pPr>
        <w:pStyle w:val="Heading2"/>
      </w:pPr>
      <w:bookmarkStart w:id="3693" w:name="_Toc182557879"/>
      <w:r>
        <w:t>Διαχειριστικές ενέργειες προϊσταμένου</w:t>
      </w:r>
      <w:bookmarkEnd w:id="3693"/>
    </w:p>
    <w:p w14:paraId="122DAF45" w14:textId="77777777" w:rsidR="00927370" w:rsidRPr="00174283" w:rsidRDefault="00927370" w:rsidP="00927370">
      <w:pPr>
        <w:pStyle w:val="Heading3"/>
        <w:ind w:left="993" w:hanging="993"/>
        <w:rPr>
          <w:lang w:val="en-US"/>
        </w:rPr>
      </w:pPr>
      <w:bookmarkStart w:id="3694" w:name="_Toc182557880"/>
      <w:r>
        <w:t>Προβολή Καταλόγου Χρηστών</w:t>
      </w:r>
      <w:bookmarkEnd w:id="3694"/>
    </w:p>
    <w:p w14:paraId="7DA9A6FB" w14:textId="77777777" w:rsidR="00927370" w:rsidRDefault="00927370" w:rsidP="00927370">
      <w:pPr>
        <w:jc w:val="both"/>
      </w:pPr>
      <w:r>
        <w:t>Το</w:t>
      </w:r>
      <w:r w:rsidRPr="00174283">
        <w:t xml:space="preserve"> Docu</w:t>
      </w:r>
      <w:r>
        <w:rPr>
          <w:lang w:val="en-US"/>
        </w:rPr>
        <w:t>T</w:t>
      </w:r>
      <w:r w:rsidRPr="00174283">
        <w:t xml:space="preserve">racks </w:t>
      </w:r>
      <w:r>
        <w:t>παρέχει στους χρήστες με ρόλο προϊσταμένου και αναπληρωτή προϊσταμένου τη δυνατότητα προβολής του συνόλου των χρηστών που ανήκουν στην Υπηρεσία τους καθώς και τους χρήστες που ανήκουν σε  Υπηρεσίες υφιστάμενες.</w:t>
      </w:r>
    </w:p>
    <w:p w14:paraId="7077DEDF" w14:textId="77777777" w:rsidR="00927370" w:rsidRDefault="00927370" w:rsidP="00927370">
      <w:pPr>
        <w:jc w:val="both"/>
      </w:pPr>
      <w:r>
        <w:t xml:space="preserve">Ο χρήστης επιλέγει το κουμπί της διαχείρισης πάνω δεξιά  </w:t>
      </w:r>
      <w:r>
        <w:rPr>
          <w:noProof/>
          <w:lang w:val="en-GB" w:eastAsia="en-GB"/>
        </w:rPr>
        <w:drawing>
          <wp:inline distT="0" distB="0" distL="0" distR="0" wp14:anchorId="622A5BD2" wp14:editId="0E117630">
            <wp:extent cx="154379" cy="154379"/>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157984" cy="157984"/>
                    </a:xfrm>
                    <a:prstGeom prst="rect">
                      <a:avLst/>
                    </a:prstGeom>
                  </pic:spPr>
                </pic:pic>
              </a:graphicData>
            </a:graphic>
          </wp:inline>
        </w:drawing>
      </w:r>
      <w:r>
        <w:t xml:space="preserve"> και από τη λίστα που εμφανίζεται κάνει κλικ στον «Κατάλογο Χρηστών».</w:t>
      </w:r>
    </w:p>
    <w:p w14:paraId="41ADFC3C" w14:textId="77777777" w:rsidR="00927370" w:rsidRDefault="00927370" w:rsidP="00927370">
      <w:pPr>
        <w:keepNext/>
        <w:jc w:val="center"/>
      </w:pPr>
      <w:r>
        <w:rPr>
          <w:noProof/>
          <w:lang w:val="en-GB" w:eastAsia="en-GB"/>
        </w:rPr>
        <w:drawing>
          <wp:inline distT="0" distB="0" distL="0" distR="0" wp14:anchorId="4EEFBC52" wp14:editId="76980AB3">
            <wp:extent cx="2564765" cy="2030730"/>
            <wp:effectExtent l="19050" t="19050" r="26035" b="266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564765" cy="203073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AB260F0" w14:textId="3C517E20" w:rsidR="00927370" w:rsidRDefault="00927370" w:rsidP="00927370">
      <w:pPr>
        <w:pStyle w:val="Caption"/>
        <w:jc w:val="center"/>
      </w:pPr>
      <w:r>
        <w:fldChar w:fldCharType="begin"/>
      </w:r>
      <w:r>
        <w:instrText xml:space="preserve"> SEQ Figure \* ARABIC </w:instrText>
      </w:r>
      <w:r>
        <w:fldChar w:fldCharType="separate"/>
      </w:r>
      <w:bookmarkStart w:id="3695" w:name="_Toc181988277"/>
      <w:r w:rsidR="008D5624">
        <w:rPr>
          <w:noProof/>
        </w:rPr>
        <w:t>434</w:t>
      </w:r>
      <w:r>
        <w:fldChar w:fldCharType="end"/>
      </w:r>
      <w:r>
        <w:t xml:space="preserve">. </w:t>
      </w:r>
      <w:r w:rsidRPr="000A31E1">
        <w:t>Επιλογή Καταλόγου χρηστών</w:t>
      </w:r>
      <w:bookmarkEnd w:id="3695"/>
    </w:p>
    <w:p w14:paraId="383DBA8B" w14:textId="77777777" w:rsidR="00927370" w:rsidRPr="00DE0024" w:rsidRDefault="00927370" w:rsidP="00927370">
      <w:pPr>
        <w:pStyle w:val="Caption"/>
        <w:jc w:val="center"/>
      </w:pPr>
    </w:p>
    <w:p w14:paraId="332A3ACB" w14:textId="77777777" w:rsidR="00927370" w:rsidRPr="00174283" w:rsidRDefault="00927370" w:rsidP="00927370">
      <w:r>
        <w:t xml:space="preserve">Αυτομάτως ανοίγει αναδυόμενο παράθυρο με το κομμάτι του Οργανογράμματος που βρίσκεται από την Υπηρεσία του χρήστη και κάτω και περιλαμβάνει τους χρήστες που ανήκουν σε αυτές τις Υπηρεσίες. </w:t>
      </w:r>
    </w:p>
    <w:p w14:paraId="761E3E7B" w14:textId="77777777" w:rsidR="00927370" w:rsidRDefault="00927370" w:rsidP="00927370">
      <w:pPr>
        <w:keepNext/>
        <w:jc w:val="center"/>
      </w:pPr>
      <w:r>
        <w:rPr>
          <w:noProof/>
          <w:lang w:val="en-GB" w:eastAsia="en-GB"/>
        </w:rPr>
        <w:drawing>
          <wp:inline distT="0" distB="0" distL="0" distR="0" wp14:anchorId="695CF238" wp14:editId="35142502">
            <wp:extent cx="4536374" cy="2380462"/>
            <wp:effectExtent l="19050" t="19050" r="17145" b="2032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536168" cy="238035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14FF27E" w14:textId="4AF73B1E" w:rsidR="00927370" w:rsidRDefault="00927370" w:rsidP="00927370">
      <w:pPr>
        <w:pStyle w:val="Caption"/>
        <w:jc w:val="center"/>
      </w:pPr>
      <w:r>
        <w:fldChar w:fldCharType="begin"/>
      </w:r>
      <w:r>
        <w:instrText xml:space="preserve"> SEQ Figure \* ARABIC </w:instrText>
      </w:r>
      <w:r>
        <w:fldChar w:fldCharType="separate"/>
      </w:r>
      <w:bookmarkStart w:id="3696" w:name="_Toc181988278"/>
      <w:r w:rsidR="008D5624">
        <w:rPr>
          <w:noProof/>
        </w:rPr>
        <w:t>435</w:t>
      </w:r>
      <w:r>
        <w:fldChar w:fldCharType="end"/>
      </w:r>
      <w:r>
        <w:t xml:space="preserve">. </w:t>
      </w:r>
      <w:r w:rsidRPr="0067740D">
        <w:t>Κατάλογος Χρηστών</w:t>
      </w:r>
      <w:bookmarkEnd w:id="3696"/>
    </w:p>
    <w:p w14:paraId="73167E59" w14:textId="77777777" w:rsidR="00927370" w:rsidRPr="00DE0024" w:rsidRDefault="00927370" w:rsidP="00927370">
      <w:pPr>
        <w:pStyle w:val="Caption"/>
        <w:jc w:val="center"/>
        <w:rPr>
          <w:lang w:val="en-US"/>
        </w:rPr>
      </w:pPr>
    </w:p>
    <w:p w14:paraId="40FA0D7A" w14:textId="77777777" w:rsidR="00927370" w:rsidRPr="00174283" w:rsidRDefault="00927370" w:rsidP="00927370">
      <w:pPr>
        <w:pStyle w:val="Heading3"/>
        <w:ind w:left="993" w:hanging="993"/>
        <w:rPr>
          <w:lang w:val="en-US"/>
        </w:rPr>
      </w:pPr>
      <w:bookmarkStart w:id="3697" w:name="_Toc102033059"/>
      <w:bookmarkStart w:id="3698" w:name="_Toc102033060"/>
      <w:bookmarkStart w:id="3699" w:name="_Toc182557881"/>
      <w:bookmarkEnd w:id="3697"/>
      <w:bookmarkEnd w:id="3698"/>
      <w:r>
        <w:t>Διαχείριση Δικαιωμάτων Προβολής</w:t>
      </w:r>
      <w:bookmarkEnd w:id="3699"/>
    </w:p>
    <w:p w14:paraId="53E3CAF9" w14:textId="77777777" w:rsidR="00927370" w:rsidRDefault="00927370" w:rsidP="00927370">
      <w:pPr>
        <w:jc w:val="both"/>
      </w:pPr>
      <w:r>
        <w:t>Μέσω της Διαχείρισης Δικαιωμάτων Προβολής οι χρήστες με ρόλο Προϊσταμένου έχουν τη δυνατότητα να ορίσουν ποιες καταστάσεις εγγράφων είναι ορατές σε όλους τους υπαλλήλους της Υπηρεσίας τους. Αφού μεταβεί στη Διαχείριση Δικαιωμάτων Προβολής επιλέγει από την υπο-λίστα την Υπηρεσία που  επιθυμεί να πραγματοποιήσει τις αλλαγές.</w:t>
      </w:r>
    </w:p>
    <w:p w14:paraId="64EEA180" w14:textId="77777777" w:rsidR="00927370" w:rsidRDefault="00927370" w:rsidP="00927370">
      <w:pPr>
        <w:keepNext/>
        <w:jc w:val="center"/>
      </w:pPr>
      <w:r>
        <w:rPr>
          <w:noProof/>
          <w:lang w:val="en-GB" w:eastAsia="en-GB"/>
        </w:rPr>
        <w:drawing>
          <wp:inline distT="0" distB="0" distL="0" distR="0" wp14:anchorId="04748D45" wp14:editId="60DC92B2">
            <wp:extent cx="2517775" cy="2422525"/>
            <wp:effectExtent l="19050" t="19050" r="15875" b="1587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517775" cy="24225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1B68CAF" w14:textId="54CBFFDC" w:rsidR="00927370" w:rsidRDefault="00927370" w:rsidP="00927370">
      <w:pPr>
        <w:pStyle w:val="Caption"/>
        <w:jc w:val="center"/>
      </w:pPr>
      <w:r>
        <w:fldChar w:fldCharType="begin"/>
      </w:r>
      <w:r>
        <w:instrText xml:space="preserve"> SEQ Figure \* ARABIC </w:instrText>
      </w:r>
      <w:r>
        <w:fldChar w:fldCharType="separate"/>
      </w:r>
      <w:bookmarkStart w:id="3700" w:name="_Toc181988279"/>
      <w:r w:rsidR="008D5624">
        <w:rPr>
          <w:noProof/>
        </w:rPr>
        <w:t>436</w:t>
      </w:r>
      <w:r>
        <w:fldChar w:fldCharType="end"/>
      </w:r>
      <w:r>
        <w:t xml:space="preserve">. </w:t>
      </w:r>
      <w:r w:rsidRPr="00CD3B34">
        <w:t>Μετάβαση στη Διαχείριση Δικαιωμάτων προβολής μιας Υπηρεσίας</w:t>
      </w:r>
      <w:bookmarkEnd w:id="3700"/>
    </w:p>
    <w:p w14:paraId="433FDF9A" w14:textId="77777777" w:rsidR="00927370" w:rsidRPr="00450CD4" w:rsidRDefault="00927370" w:rsidP="00927370">
      <w:pPr>
        <w:pStyle w:val="Caption"/>
        <w:jc w:val="center"/>
      </w:pPr>
    </w:p>
    <w:p w14:paraId="04720279" w14:textId="77777777" w:rsidR="00927370" w:rsidRDefault="00927370" w:rsidP="00927370">
      <w:pPr>
        <w:keepNext/>
        <w:jc w:val="center"/>
      </w:pPr>
      <w:r>
        <w:rPr>
          <w:noProof/>
          <w:lang w:val="en-GB" w:eastAsia="en-GB"/>
        </w:rPr>
        <w:drawing>
          <wp:inline distT="0" distB="0" distL="0" distR="0" wp14:anchorId="1C0B2382" wp14:editId="08F48FC2">
            <wp:extent cx="3352800" cy="2514600"/>
            <wp:effectExtent l="19050" t="19050" r="19050" b="1905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3359307" cy="25194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4D5822C" w14:textId="6DA15420" w:rsidR="00927370" w:rsidRDefault="00927370" w:rsidP="00927370">
      <w:pPr>
        <w:pStyle w:val="Caption"/>
        <w:jc w:val="center"/>
      </w:pPr>
      <w:r>
        <w:fldChar w:fldCharType="begin"/>
      </w:r>
      <w:r>
        <w:instrText xml:space="preserve"> SEQ Figure \* ARABIC </w:instrText>
      </w:r>
      <w:r>
        <w:fldChar w:fldCharType="separate"/>
      </w:r>
      <w:bookmarkStart w:id="3701" w:name="_Toc181988280"/>
      <w:r w:rsidR="008D5624">
        <w:rPr>
          <w:noProof/>
        </w:rPr>
        <w:t>437</w:t>
      </w:r>
      <w:r>
        <w:fldChar w:fldCharType="end"/>
      </w:r>
      <w:r>
        <w:t xml:space="preserve">. </w:t>
      </w:r>
      <w:r w:rsidRPr="00FA300D">
        <w:t>Pop up Δικαιωμάτων προβολής εγγράφων</w:t>
      </w:r>
      <w:bookmarkEnd w:id="3701"/>
    </w:p>
    <w:p w14:paraId="2DEF9DE3" w14:textId="77777777" w:rsidR="00927370" w:rsidRPr="00AD479B" w:rsidRDefault="00927370" w:rsidP="00927370">
      <w:pPr>
        <w:pStyle w:val="Caption"/>
        <w:jc w:val="center"/>
      </w:pPr>
    </w:p>
    <w:p w14:paraId="5C88E761" w14:textId="77777777" w:rsidR="00927370" w:rsidRPr="00144C65" w:rsidRDefault="00927370" w:rsidP="00927370"/>
    <w:p w14:paraId="0B214CE2" w14:textId="77777777" w:rsidR="00927370" w:rsidRPr="00174283" w:rsidRDefault="00927370" w:rsidP="00927370">
      <w:pPr>
        <w:pStyle w:val="Heading3"/>
        <w:ind w:left="993" w:hanging="993"/>
        <w:rPr>
          <w:lang w:val="en-US"/>
        </w:rPr>
      </w:pPr>
      <w:bookmarkStart w:id="3702" w:name="_Toc182557882"/>
      <w:r>
        <w:t>Προβολή ιστορικού Ανάλυψης Καθηκόντων</w:t>
      </w:r>
      <w:bookmarkEnd w:id="3702"/>
    </w:p>
    <w:p w14:paraId="178F2902" w14:textId="77777777" w:rsidR="00927370" w:rsidRDefault="00927370" w:rsidP="00927370">
      <w:pPr>
        <w:jc w:val="both"/>
      </w:pPr>
      <w:r>
        <w:t>Το</w:t>
      </w:r>
      <w:r w:rsidRPr="00174283">
        <w:t xml:space="preserve"> Docu</w:t>
      </w:r>
      <w:r>
        <w:rPr>
          <w:lang w:val="en-US"/>
        </w:rPr>
        <w:t>T</w:t>
      </w:r>
      <w:r w:rsidRPr="00174283">
        <w:t xml:space="preserve">racks </w:t>
      </w:r>
      <w:r>
        <w:t>παρέχει στους χρήστες με ρόλο προϊσταμένου και αναπληρωτή προϊσταμένου τη δυνατότητα προβολής του ιστορικού ανάληψης καθηκόντων. Ο χρήστης αρκεί να επιλέξει από το διαχειριστικό (γρανάζι), την επιλογή «Προβολή Ιστορικού Ανάληψης Καθηκόντων».</w:t>
      </w:r>
    </w:p>
    <w:p w14:paraId="6A250053" w14:textId="512BACBD" w:rsidR="00927370" w:rsidRDefault="00927370" w:rsidP="00927370">
      <w:pPr>
        <w:keepNext/>
        <w:jc w:val="center"/>
      </w:pPr>
      <w:r w:rsidRPr="00B23B73">
        <w:rPr>
          <w:noProof/>
          <w:lang w:val="en-GB" w:eastAsia="en-GB"/>
        </w:rPr>
        <w:drawing>
          <wp:inline distT="0" distB="0" distL="0" distR="0" wp14:anchorId="18B4CB62" wp14:editId="138EB3AB">
            <wp:extent cx="1749425" cy="1119107"/>
            <wp:effectExtent l="19050" t="19050" r="22225" b="2413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a:srcRect l="2758" t="3522"/>
                    <a:stretch/>
                  </pic:blipFill>
                  <pic:spPr bwMode="auto">
                    <a:xfrm>
                      <a:off x="0" y="0"/>
                      <a:ext cx="1762286" cy="1127334"/>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288A5EC0" w14:textId="678FCE06" w:rsidR="00927370" w:rsidRDefault="00927370" w:rsidP="00927370">
      <w:pPr>
        <w:pStyle w:val="Caption"/>
        <w:jc w:val="center"/>
      </w:pPr>
      <w:r>
        <w:fldChar w:fldCharType="begin"/>
      </w:r>
      <w:r>
        <w:instrText xml:space="preserve"> SEQ Figure \* ARABIC </w:instrText>
      </w:r>
      <w:r>
        <w:fldChar w:fldCharType="separate"/>
      </w:r>
      <w:bookmarkStart w:id="3703" w:name="_Toc181988281"/>
      <w:r w:rsidR="008D5624">
        <w:rPr>
          <w:noProof/>
        </w:rPr>
        <w:t>438</w:t>
      </w:r>
      <w:r>
        <w:fldChar w:fldCharType="end"/>
      </w:r>
      <w:r>
        <w:t xml:space="preserve">. </w:t>
      </w:r>
      <w:r w:rsidRPr="00680474">
        <w:t>ΠΡΟΒΟΛΗ ΙΣΤΟΡΙΚΟΥ ΑΝΑΛΗΨΗΣ ΚΑΘΗΚΟΝΤΩΝ</w:t>
      </w:r>
      <w:bookmarkEnd w:id="3703"/>
    </w:p>
    <w:p w14:paraId="5F61A31F" w14:textId="77777777" w:rsidR="00927370" w:rsidRPr="00AD479B" w:rsidRDefault="00927370" w:rsidP="00927370">
      <w:pPr>
        <w:pStyle w:val="Caption"/>
        <w:jc w:val="center"/>
        <w:rPr>
          <w:color w:val="auto"/>
          <w:u w:val="single"/>
        </w:rPr>
      </w:pPr>
    </w:p>
    <w:p w14:paraId="3FBBBF04" w14:textId="77777777" w:rsidR="00927370" w:rsidRDefault="00927370" w:rsidP="00927370">
      <w:pPr>
        <w:jc w:val="both"/>
      </w:pPr>
      <w:r>
        <w:t>Στην οθόνη του χρήστη εμφανίζεται λίστα με αναφορά στην ΥΜ, το χρήστη που πραγματοποίησε την ενέργεια, την ενέργεια μέσω της οποίας επιτεύχθηκε η ανάληψη καθηκόντων, η ημερομηνία και ο χρήστης που εκτελεί πλέον καθήκοντα προϊσταμένου.</w:t>
      </w:r>
    </w:p>
    <w:p w14:paraId="209BE5BB" w14:textId="77777777" w:rsidR="00927370" w:rsidRDefault="00927370" w:rsidP="00927370">
      <w:pPr>
        <w:keepNext/>
      </w:pPr>
      <w:r w:rsidRPr="004B5CD2">
        <w:rPr>
          <w:noProof/>
          <w:lang w:val="en-GB" w:eastAsia="en-GB"/>
        </w:rPr>
        <w:drawing>
          <wp:inline distT="0" distB="0" distL="0" distR="0" wp14:anchorId="5A4AA224" wp14:editId="7C3B334A">
            <wp:extent cx="5274310" cy="2796540"/>
            <wp:effectExtent l="19050" t="19050" r="21590" b="2286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274310" cy="2796540"/>
                    </a:xfrm>
                    <a:prstGeom prst="rect">
                      <a:avLst/>
                    </a:prstGeom>
                    <a:ln>
                      <a:solidFill>
                        <a:schemeClr val="accent1">
                          <a:lumMod val="20000"/>
                          <a:lumOff val="80000"/>
                        </a:schemeClr>
                      </a:solidFill>
                    </a:ln>
                  </pic:spPr>
                </pic:pic>
              </a:graphicData>
            </a:graphic>
          </wp:inline>
        </w:drawing>
      </w:r>
    </w:p>
    <w:p w14:paraId="17C8F248" w14:textId="6A46DD7E" w:rsidR="00927370" w:rsidRDefault="00927370" w:rsidP="00927370">
      <w:pPr>
        <w:pStyle w:val="Caption"/>
        <w:jc w:val="center"/>
      </w:pPr>
      <w:r>
        <w:fldChar w:fldCharType="begin"/>
      </w:r>
      <w:r>
        <w:instrText xml:space="preserve"> SEQ Figure \* ARABIC </w:instrText>
      </w:r>
      <w:r>
        <w:fldChar w:fldCharType="separate"/>
      </w:r>
      <w:bookmarkStart w:id="3704" w:name="_Toc181988282"/>
      <w:r w:rsidR="008D5624">
        <w:rPr>
          <w:noProof/>
        </w:rPr>
        <w:t>439</w:t>
      </w:r>
      <w:r>
        <w:fldChar w:fldCharType="end"/>
      </w:r>
      <w:r>
        <w:t xml:space="preserve">. </w:t>
      </w:r>
      <w:r w:rsidRPr="00783F35">
        <w:t>Ιστορικό ανάληψης καθηκόντων</w:t>
      </w:r>
      <w:bookmarkEnd w:id="3704"/>
    </w:p>
    <w:p w14:paraId="1303623D" w14:textId="77777777" w:rsidR="00927370" w:rsidRPr="008247A0" w:rsidRDefault="00927370" w:rsidP="00927370">
      <w:pPr>
        <w:pStyle w:val="Caption"/>
        <w:jc w:val="center"/>
      </w:pPr>
    </w:p>
    <w:p w14:paraId="03DC8CD7" w14:textId="77777777" w:rsidR="00927370" w:rsidRDefault="00927370" w:rsidP="00927370">
      <w:r>
        <w:t>Για τη διευκόλυνση της αναζήτησης του χρήστη που εκτελούσε καθήκοντα προϊσταμένου για συγκεκριμένη ημερομήνια ή περίοδο, διατίθεται στο χρήστη φίλτρο αναζήτησης στο αριστερό τμήμα της οθόνης. Με τον καθαρισμό ημερομηνίας «από» ή τον καθορισμό διαστήματος «από», «έως» και την επιλογή «Εφαρμογή», στη λίστα εμφανίζονται μόνο τα στοιχεία που αφορούν τις συγκεκριμένες ημερομηνίες.</w:t>
      </w:r>
    </w:p>
    <w:p w14:paraId="3F13BCF1" w14:textId="77777777" w:rsidR="00927370" w:rsidRDefault="00927370" w:rsidP="00927370">
      <w:pPr>
        <w:keepNext/>
        <w:jc w:val="center"/>
      </w:pPr>
      <w:r w:rsidRPr="004B5CD2">
        <w:rPr>
          <w:noProof/>
          <w:lang w:val="en-GB" w:eastAsia="en-GB"/>
        </w:rPr>
        <w:drawing>
          <wp:inline distT="0" distB="0" distL="0" distR="0" wp14:anchorId="062B9386" wp14:editId="50C7360C">
            <wp:extent cx="1191260" cy="2097621"/>
            <wp:effectExtent l="19050" t="19050" r="27940" b="1714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l="3099"/>
                    <a:stretch/>
                  </pic:blipFill>
                  <pic:spPr bwMode="auto">
                    <a:xfrm>
                      <a:off x="0" y="0"/>
                      <a:ext cx="1199522" cy="2112169"/>
                    </a:xfrm>
                    <a:prstGeom prst="rect">
                      <a:avLst/>
                    </a:prstGeom>
                    <a:ln w="9525" cap="flat" cmpd="sng" algn="ctr">
                      <a:solidFill>
                        <a:srgbClr val="4274B2">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44432A" w14:textId="1A65CA27" w:rsidR="00927370" w:rsidRDefault="00927370" w:rsidP="00927370">
      <w:pPr>
        <w:pStyle w:val="Caption"/>
        <w:jc w:val="center"/>
      </w:pPr>
      <w:r>
        <w:fldChar w:fldCharType="begin"/>
      </w:r>
      <w:r>
        <w:instrText xml:space="preserve"> SEQ Figure \* ARABIC </w:instrText>
      </w:r>
      <w:r>
        <w:fldChar w:fldCharType="separate"/>
      </w:r>
      <w:bookmarkStart w:id="3705" w:name="_Toc181988283"/>
      <w:r w:rsidR="008D5624">
        <w:rPr>
          <w:noProof/>
        </w:rPr>
        <w:t>440</w:t>
      </w:r>
      <w:r>
        <w:fldChar w:fldCharType="end"/>
      </w:r>
      <w:r>
        <w:t xml:space="preserve">. </w:t>
      </w:r>
      <w:r w:rsidRPr="00197A56">
        <w:t>Φίλτρο ημερομηνία για το ιστορικό ανάλυψης καθηκόντων</w:t>
      </w:r>
      <w:bookmarkEnd w:id="3705"/>
    </w:p>
    <w:p w14:paraId="1CD18564" w14:textId="77777777" w:rsidR="00927370" w:rsidRPr="004F14F9" w:rsidRDefault="00927370" w:rsidP="00927370"/>
    <w:p w14:paraId="2CF70CCB" w14:textId="77777777" w:rsidR="00927370" w:rsidRDefault="00927370" w:rsidP="00927370">
      <w:pPr>
        <w:rPr>
          <w:rFonts w:ascii="Ubuntu" w:eastAsiaTheme="majorEastAsia" w:hAnsi="Ubuntu" w:cstheme="majorBidi"/>
          <w:color w:val="4274B2"/>
          <w:sz w:val="28"/>
          <w:szCs w:val="24"/>
        </w:rPr>
      </w:pPr>
      <w:bookmarkStart w:id="3706" w:name="_Toc102033062"/>
      <w:bookmarkStart w:id="3707" w:name="_Toc102033063"/>
      <w:bookmarkEnd w:id="3706"/>
      <w:bookmarkEnd w:id="3707"/>
      <w:r>
        <w:br w:type="page"/>
      </w:r>
    </w:p>
    <w:p w14:paraId="1CB29BD1" w14:textId="77777777" w:rsidR="00927370" w:rsidRDefault="00927370" w:rsidP="00927370">
      <w:pPr>
        <w:pStyle w:val="Heading3"/>
        <w:ind w:left="993" w:hanging="993"/>
      </w:pPr>
      <w:bookmarkStart w:id="3708" w:name="_Toc182557883"/>
      <w:r>
        <w:t>Διαχείριση Ομάδων Υπηρεσιών</w:t>
      </w:r>
      <w:bookmarkEnd w:id="3708"/>
    </w:p>
    <w:p w14:paraId="0B107320" w14:textId="35084246" w:rsidR="00927370" w:rsidRDefault="00927370" w:rsidP="00927370">
      <w:r>
        <w:t>Οι χρήστες με ρόλο προϊστάμενου και αναπληρωτή προϊσταμένου και γραμματειακή υποστήριξη σε μια Υπηρεσία μπορούν να ορίσουν Ομάδες Υπηρεσιών για την υπηρεσία τους. Οι Ομάδες αυτές σχηματίζονται με σκοπό να διευκολύνονται οι χρήστες στην συμπλήρωση της καρτέλας «Διανομή» κατά την καταχώρηση ή επεξεργασία ενός εγγράφο</w:t>
      </w:r>
      <w:r w:rsidR="00B14CEA">
        <w:t>υ.</w:t>
      </w:r>
    </w:p>
    <w:p w14:paraId="111D5012" w14:textId="77777777" w:rsidR="00927370" w:rsidRDefault="00927370" w:rsidP="00927370">
      <w:r>
        <w:t>Ο χρήστης επιλέγει το κουμπί της διαχείρισης πάνω δεξιά</w:t>
      </w:r>
      <w:r w:rsidRPr="00174283">
        <w:t xml:space="preserve"> </w:t>
      </w:r>
      <w:r>
        <w:t xml:space="preserve">στην οθόνη του  </w:t>
      </w:r>
      <w:r>
        <w:rPr>
          <w:noProof/>
          <w:lang w:val="en-GB" w:eastAsia="en-GB"/>
        </w:rPr>
        <w:drawing>
          <wp:inline distT="0" distB="0" distL="0" distR="0" wp14:anchorId="0571574F" wp14:editId="682F2938">
            <wp:extent cx="133350" cy="127000"/>
            <wp:effectExtent l="0" t="0" r="0" b="635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131233" cy="124984"/>
                    </a:xfrm>
                    <a:prstGeom prst="rect">
                      <a:avLst/>
                    </a:prstGeom>
                  </pic:spPr>
                </pic:pic>
              </a:graphicData>
            </a:graphic>
          </wp:inline>
        </w:drawing>
      </w:r>
      <w:r w:rsidRPr="00174283">
        <w:t xml:space="preserve"> </w:t>
      </w:r>
      <w:r>
        <w:t>και στη συνέχεια την τιμή «Ομάδων Υπηρεσιών». Αυτομάτως ανοίγει μια υπο-λίστα με τις Υπηρεσίες στις οποίες έχει ρόλο προϊστάμενου ή αναπληρωτή προϊσταμένου, όπως φαίνεται στην παρακάτω εικόνα</w:t>
      </w:r>
    </w:p>
    <w:p w14:paraId="2C9573EB" w14:textId="77777777" w:rsidR="00927370" w:rsidRDefault="00927370" w:rsidP="00927370">
      <w:pPr>
        <w:keepNext/>
        <w:jc w:val="center"/>
      </w:pPr>
      <w:r>
        <w:rPr>
          <w:noProof/>
          <w:lang w:val="en-GB" w:eastAsia="en-GB"/>
        </w:rPr>
        <w:drawing>
          <wp:inline distT="0" distB="0" distL="0" distR="0" wp14:anchorId="744D3A08" wp14:editId="3386AE6A">
            <wp:extent cx="1977710" cy="1905000"/>
            <wp:effectExtent l="19050" t="19050" r="22860" b="190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77710" cy="19050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C8CCCBE" w14:textId="37F9CB24" w:rsidR="00927370" w:rsidRDefault="00927370" w:rsidP="00927370">
      <w:pPr>
        <w:pStyle w:val="Caption"/>
        <w:jc w:val="center"/>
      </w:pPr>
      <w:r>
        <w:fldChar w:fldCharType="begin"/>
      </w:r>
      <w:r>
        <w:instrText xml:space="preserve"> SEQ Figure \* ARABIC </w:instrText>
      </w:r>
      <w:r>
        <w:fldChar w:fldCharType="separate"/>
      </w:r>
      <w:bookmarkStart w:id="3709" w:name="_Toc181988284"/>
      <w:r w:rsidR="008D5624">
        <w:rPr>
          <w:noProof/>
        </w:rPr>
        <w:t>441</w:t>
      </w:r>
      <w:r>
        <w:fldChar w:fldCharType="end"/>
      </w:r>
      <w:r>
        <w:t xml:space="preserve">. </w:t>
      </w:r>
      <w:r w:rsidRPr="002D003B">
        <w:t>ΕΠΙΛΟΓΗ ΔΙΑΧΕΙΡΙΣΗΣ ΟΜΑΔΩΝ ΥΠΗΡΕΣΙΩΝ</w:t>
      </w:r>
      <w:bookmarkEnd w:id="3709"/>
    </w:p>
    <w:p w14:paraId="40979514" w14:textId="77777777" w:rsidR="00927370" w:rsidRPr="00855C2B" w:rsidRDefault="00927370" w:rsidP="00927370">
      <w:pPr>
        <w:pStyle w:val="Caption"/>
        <w:jc w:val="center"/>
      </w:pPr>
    </w:p>
    <w:p w14:paraId="123EE414" w14:textId="77777777" w:rsidR="00927370" w:rsidRDefault="00927370" w:rsidP="00927370">
      <w:r>
        <w:t xml:space="preserve">Αφού επιλέξει την Υπηρεσία που επιθυμεί μεταφέρεται σε νέο περιβάλλον όπου μπορεί να δημιουργήσει ή να επεξεργαστεί μια Ομάδα Υπηρεσιών. </w:t>
      </w:r>
    </w:p>
    <w:p w14:paraId="11C09581" w14:textId="77777777" w:rsidR="00927370" w:rsidRDefault="00927370" w:rsidP="00927370">
      <w:r>
        <w:t>Στο παράδειγμά μας ο χρήστης αφού επιλέξει την Υπηρεσία «Γραφείο Περιφερειάρχη» μεταφέρεται στο περιβάλλον διαχείρισης Ομάδων Υπηρεσιών όπως φαίνεται στην παρακάτω εικόνα.</w:t>
      </w:r>
    </w:p>
    <w:p w14:paraId="24343F38" w14:textId="77777777" w:rsidR="00927370" w:rsidRDefault="00927370" w:rsidP="00927370">
      <w:pPr>
        <w:keepNext/>
        <w:jc w:val="center"/>
      </w:pPr>
      <w:r>
        <w:rPr>
          <w:noProof/>
          <w:lang w:val="en-GB" w:eastAsia="en-GB"/>
        </w:rPr>
        <w:drawing>
          <wp:inline distT="0" distB="0" distL="0" distR="0" wp14:anchorId="26540881" wp14:editId="50DDF44B">
            <wp:extent cx="4759014" cy="3163312"/>
            <wp:effectExtent l="19050" t="19050" r="22860" b="1841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4759868" cy="31638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36A1A85" w14:textId="19D5D97D" w:rsidR="00927370" w:rsidRDefault="00927370" w:rsidP="00927370">
      <w:pPr>
        <w:pStyle w:val="Caption"/>
        <w:jc w:val="center"/>
      </w:pPr>
      <w:r>
        <w:fldChar w:fldCharType="begin"/>
      </w:r>
      <w:r>
        <w:instrText xml:space="preserve"> SEQ Figure \* ARABIC </w:instrText>
      </w:r>
      <w:r>
        <w:fldChar w:fldCharType="separate"/>
      </w:r>
      <w:bookmarkStart w:id="3710" w:name="_Toc181988285"/>
      <w:r w:rsidR="008D5624">
        <w:rPr>
          <w:noProof/>
        </w:rPr>
        <w:t>442</w:t>
      </w:r>
      <w:r>
        <w:fldChar w:fldCharType="end"/>
      </w:r>
      <w:r>
        <w:t xml:space="preserve">. </w:t>
      </w:r>
      <w:r w:rsidRPr="00A924D3">
        <w:t>Περιβάλλον Διαχείρισης Ομάδων Υπηρεσιών</w:t>
      </w:r>
      <w:bookmarkEnd w:id="3710"/>
    </w:p>
    <w:p w14:paraId="18880542" w14:textId="77777777" w:rsidR="00927370" w:rsidRPr="007D67B7" w:rsidRDefault="00927370" w:rsidP="00927370">
      <w:pPr>
        <w:pStyle w:val="Caption"/>
        <w:jc w:val="center"/>
      </w:pPr>
    </w:p>
    <w:p w14:paraId="353E7D82" w14:textId="77777777" w:rsidR="00927370" w:rsidRDefault="00927370" w:rsidP="00927370">
      <w:r>
        <w:t>Ο χρήστης στη συγκεκριμένη οθόνη μπορεί να προσθέσει, να επεξεργαστεί ή να αφαιρέσει μια Ομάδα Υπηρεσιών.</w:t>
      </w:r>
    </w:p>
    <w:p w14:paraId="3961B779" w14:textId="77777777" w:rsidR="00927370" w:rsidRPr="00174283" w:rsidRDefault="00927370" w:rsidP="00525220">
      <w:pPr>
        <w:pStyle w:val="ListParagraph"/>
        <w:numPr>
          <w:ilvl w:val="0"/>
          <w:numId w:val="32"/>
        </w:numPr>
        <w:ind w:left="284" w:hanging="207"/>
        <w:rPr>
          <w:b/>
        </w:rPr>
      </w:pPr>
      <w:r w:rsidRPr="00174283">
        <w:rPr>
          <w:b/>
        </w:rPr>
        <w:t>Προσθήκη νέας Ομάδας Υπηρεσιών.</w:t>
      </w:r>
    </w:p>
    <w:p w14:paraId="74C86F3A" w14:textId="77777777" w:rsidR="00927370" w:rsidRDefault="00927370" w:rsidP="00927370">
      <w:r>
        <w:t>Ο χρήστης για να προσθέσει νέα Ομάδα Υπηρεσιών επιλέγει</w:t>
      </w:r>
      <w:r w:rsidRPr="00174283">
        <w:t xml:space="preserve"> </w:t>
      </w:r>
      <w:r>
        <w:t xml:space="preserve">αρχικά το κουμπί (+) στη Διαχείριση Ομάδων Υπηρεσιών όπως φαίνεται στην προηγούμενη εικόνα.  Αυτομάτως εμφανίζεται αναδυόμενο παράθυρο προσθήκης νέας Ομάδας Υπηρεσιών. Στο πεδίο «Όνομα» μπορεί να ορίσει ένα επιθυμητό όνομα για την Ομάδα που θα δημιουργήσει και στο Οργανόγραμμα με τη βοήθεια των </w:t>
      </w:r>
      <w:r>
        <w:rPr>
          <w:lang w:val="en-US"/>
        </w:rPr>
        <w:t>checkboxes</w:t>
      </w:r>
      <w:r w:rsidRPr="00174283">
        <w:t xml:space="preserve"> </w:t>
      </w:r>
      <w:r>
        <w:t>επιλέγει τις Υπηρεσίες που θα περιέχονται στην Ομάδα.</w:t>
      </w:r>
    </w:p>
    <w:p w14:paraId="485FEED8" w14:textId="77777777" w:rsidR="00927370" w:rsidRDefault="00927370" w:rsidP="00927370">
      <w:pPr>
        <w:keepNext/>
        <w:jc w:val="center"/>
      </w:pPr>
      <w:r>
        <w:rPr>
          <w:noProof/>
          <w:lang w:val="en-GB" w:eastAsia="en-GB"/>
        </w:rPr>
        <w:drawing>
          <wp:inline distT="0" distB="0" distL="0" distR="0" wp14:anchorId="55BCF281" wp14:editId="6DF1CEA4">
            <wp:extent cx="4138077" cy="2457450"/>
            <wp:effectExtent l="19050" t="19050" r="15240" b="19050"/>
            <wp:docPr id="97"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138077" cy="24574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35AA82A" w14:textId="524167E6" w:rsidR="00927370" w:rsidRDefault="00927370" w:rsidP="00927370">
      <w:pPr>
        <w:pStyle w:val="Caption"/>
        <w:jc w:val="center"/>
      </w:pPr>
      <w:r>
        <w:fldChar w:fldCharType="begin"/>
      </w:r>
      <w:r>
        <w:instrText xml:space="preserve"> SEQ Figure \* ARABIC </w:instrText>
      </w:r>
      <w:r>
        <w:fldChar w:fldCharType="separate"/>
      </w:r>
      <w:bookmarkStart w:id="3711" w:name="_Toc181988286"/>
      <w:r w:rsidR="008D5624">
        <w:rPr>
          <w:noProof/>
        </w:rPr>
        <w:t>443</w:t>
      </w:r>
      <w:r>
        <w:fldChar w:fldCharType="end"/>
      </w:r>
      <w:r>
        <w:t xml:space="preserve">. </w:t>
      </w:r>
      <w:r w:rsidRPr="00235D92">
        <w:t>Pop up Δημιουργίας Ομάδας Υπηρεσιών</w:t>
      </w:r>
      <w:bookmarkEnd w:id="3711"/>
    </w:p>
    <w:p w14:paraId="67F228F9" w14:textId="77777777" w:rsidR="00927370" w:rsidRPr="00407B76" w:rsidRDefault="00927370" w:rsidP="00927370">
      <w:pPr>
        <w:pStyle w:val="Caption"/>
        <w:jc w:val="center"/>
      </w:pPr>
    </w:p>
    <w:p w14:paraId="501AD0DE" w14:textId="77777777" w:rsidR="00927370" w:rsidRDefault="00927370" w:rsidP="00927370">
      <w:r>
        <w:t>Για να ολοκληρωθεί η διαδικασία ο χρήστης επιλέγει το κουμπί «Αποθήκευση Ομάδας Υπηρεσιών» και η ομάδα εμφανίζεται αλφαβητικά στη λίστα Διαχείρισης Ομάδων Υπηρεσιών στην προηγούμενη οθόνη.</w:t>
      </w:r>
    </w:p>
    <w:p w14:paraId="2FCBAA84" w14:textId="77777777" w:rsidR="00927370" w:rsidRPr="006E3A31" w:rsidRDefault="00927370" w:rsidP="00927370">
      <w:pPr>
        <w:jc w:val="both"/>
      </w:pPr>
      <w:r>
        <w:t xml:space="preserve">Στην περίπτωση που ο χρήστης κατά τη δημιουργία νέας ομάδας εισάγει όνομα ίδιο με υπάρχουσας ομάδας Υπηρεσιών με την επιλογή «Αποθήκευση Ομάδας Υπηρεσιών», το </w:t>
      </w:r>
      <w:r>
        <w:rPr>
          <w:lang w:val="en-US"/>
        </w:rPr>
        <w:t>pop</w:t>
      </w:r>
      <w:r w:rsidRPr="006E3A31">
        <w:t xml:space="preserve"> </w:t>
      </w:r>
      <w:r>
        <w:rPr>
          <w:lang w:val="en-US"/>
        </w:rPr>
        <w:t>up</w:t>
      </w:r>
      <w:r w:rsidRPr="006E3A31">
        <w:t xml:space="preserve"> </w:t>
      </w:r>
      <w:r>
        <w:t>κλείνει και ενημερώνεται με κατάλληλο μήνυμα αποτυχίας που αποτυπώνεται στην παρακάτω εικόνα.</w:t>
      </w:r>
    </w:p>
    <w:p w14:paraId="335969F0" w14:textId="77777777" w:rsidR="00927370" w:rsidRPr="006E3A31" w:rsidRDefault="00927370" w:rsidP="00927370"/>
    <w:p w14:paraId="0841E9D1" w14:textId="77777777" w:rsidR="00927370" w:rsidRDefault="00927370" w:rsidP="00927370">
      <w:pPr>
        <w:keepNext/>
      </w:pPr>
      <w:r w:rsidRPr="006E3A31">
        <w:rPr>
          <w:noProof/>
          <w:lang w:val="en-GB" w:eastAsia="en-GB"/>
        </w:rPr>
        <w:drawing>
          <wp:inline distT="0" distB="0" distL="0" distR="0" wp14:anchorId="19B679C8" wp14:editId="086AA5EE">
            <wp:extent cx="5274310" cy="412750"/>
            <wp:effectExtent l="19050" t="19050" r="21590" b="254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274310" cy="412750"/>
                    </a:xfrm>
                    <a:prstGeom prst="rect">
                      <a:avLst/>
                    </a:prstGeom>
                    <a:ln>
                      <a:solidFill>
                        <a:schemeClr val="accent1">
                          <a:lumMod val="20000"/>
                          <a:lumOff val="80000"/>
                        </a:schemeClr>
                      </a:solidFill>
                    </a:ln>
                  </pic:spPr>
                </pic:pic>
              </a:graphicData>
            </a:graphic>
          </wp:inline>
        </w:drawing>
      </w:r>
    </w:p>
    <w:p w14:paraId="63B3B14B" w14:textId="5C93967E" w:rsidR="00927370" w:rsidRDefault="00927370" w:rsidP="00927370">
      <w:pPr>
        <w:pStyle w:val="Caption"/>
        <w:jc w:val="center"/>
      </w:pPr>
      <w:r>
        <w:fldChar w:fldCharType="begin"/>
      </w:r>
      <w:r>
        <w:instrText xml:space="preserve"> SEQ Figure \* ARABIC </w:instrText>
      </w:r>
      <w:r>
        <w:fldChar w:fldCharType="separate"/>
      </w:r>
      <w:bookmarkStart w:id="3712" w:name="_Toc181988287"/>
      <w:r w:rsidR="008D5624">
        <w:rPr>
          <w:noProof/>
        </w:rPr>
        <w:t>444</w:t>
      </w:r>
      <w:r>
        <w:fldChar w:fldCharType="end"/>
      </w:r>
      <w:r>
        <w:t xml:space="preserve">. </w:t>
      </w:r>
      <w:r w:rsidRPr="009F472B">
        <w:t>Μήνυμα αποτυχίας</w:t>
      </w:r>
      <w:bookmarkEnd w:id="3712"/>
    </w:p>
    <w:p w14:paraId="7FA57730" w14:textId="77777777" w:rsidR="00927370" w:rsidRPr="00407B76" w:rsidRDefault="00927370" w:rsidP="00927370">
      <w:pPr>
        <w:pStyle w:val="Caption"/>
        <w:jc w:val="center"/>
        <w:rPr>
          <w:lang w:val="en-US"/>
        </w:rPr>
      </w:pPr>
    </w:p>
    <w:p w14:paraId="09DA70B1" w14:textId="77777777" w:rsidR="00927370" w:rsidRDefault="00927370" w:rsidP="00927370"/>
    <w:p w14:paraId="1C21DA58" w14:textId="77777777" w:rsidR="00927370" w:rsidRDefault="00927370" w:rsidP="00927370"/>
    <w:p w14:paraId="59C2239B" w14:textId="77777777" w:rsidR="00927370" w:rsidRDefault="00927370" w:rsidP="00525220">
      <w:pPr>
        <w:pStyle w:val="ListParagraph"/>
        <w:numPr>
          <w:ilvl w:val="0"/>
          <w:numId w:val="32"/>
        </w:numPr>
        <w:ind w:left="284" w:hanging="207"/>
        <w:rPr>
          <w:b/>
        </w:rPr>
      </w:pPr>
      <w:r w:rsidRPr="00174283">
        <w:rPr>
          <w:b/>
        </w:rPr>
        <w:t>Επεξεργασία Ομάδας Υπηρεσιών</w:t>
      </w:r>
    </w:p>
    <w:p w14:paraId="07DCCFA6" w14:textId="77777777" w:rsidR="00927370" w:rsidRDefault="00927370" w:rsidP="00927370">
      <w:pPr>
        <w:ind w:left="77"/>
      </w:pPr>
      <w:r>
        <w:t xml:space="preserve">Ο χρήστης μπορεί να επεξεργαστεί μια υπάρχουσα Ομάδα Υπηρεσιών κάνοντας κλικ στο αντίστοιχο κουμπί επεξεργασίας  </w:t>
      </w:r>
      <w:r>
        <w:rPr>
          <w:noProof/>
          <w:lang w:val="en-GB" w:eastAsia="en-GB"/>
        </w:rPr>
        <w:drawing>
          <wp:inline distT="0" distB="0" distL="0" distR="0" wp14:anchorId="7E6C5EBE" wp14:editId="1E7BA393">
            <wp:extent cx="142875" cy="142875"/>
            <wp:effectExtent l="0" t="0" r="9525" b="9525"/>
            <wp:docPr id="425"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142875" cy="142875"/>
                    </a:xfrm>
                    <a:prstGeom prst="rect">
                      <a:avLst/>
                    </a:prstGeom>
                  </pic:spPr>
                </pic:pic>
              </a:graphicData>
            </a:graphic>
          </wp:inline>
        </w:drawing>
      </w:r>
      <w:r>
        <w:t>.</w:t>
      </w:r>
    </w:p>
    <w:p w14:paraId="3D16BAB8" w14:textId="77777777" w:rsidR="00927370" w:rsidRDefault="00927370" w:rsidP="00927370">
      <w:pPr>
        <w:ind w:left="77"/>
      </w:pPr>
      <w:r>
        <w:t>Αυτομάτως εμφανίζεται το αναδυόμενο παράθυρο επεξεργασίας που είναι ίδιο με αυτό της δημιουργίας νέας Ομάδας Υπηρεσιών, από όπου μπορεί να πραγματοποιήσει οποιαδήποτε αλλαγή στο όνομα της Ομάδας και να προσθέσει ή να αφαιρέσει Υπηρεσίες.</w:t>
      </w:r>
    </w:p>
    <w:p w14:paraId="2C05ED27" w14:textId="77777777" w:rsidR="00927370" w:rsidRDefault="00927370" w:rsidP="00525220">
      <w:pPr>
        <w:pStyle w:val="ListParagraph"/>
        <w:numPr>
          <w:ilvl w:val="0"/>
          <w:numId w:val="32"/>
        </w:numPr>
        <w:ind w:left="284" w:hanging="207"/>
        <w:rPr>
          <w:b/>
        </w:rPr>
      </w:pPr>
      <w:r w:rsidRPr="00174283">
        <w:rPr>
          <w:b/>
        </w:rPr>
        <w:t>Διαγραφή Ομάδας Υπηρεσιών</w:t>
      </w:r>
    </w:p>
    <w:p w14:paraId="7A67AF81" w14:textId="77777777" w:rsidR="00927370" w:rsidRDefault="00927370" w:rsidP="00927370">
      <w:pPr>
        <w:ind w:left="77"/>
      </w:pPr>
      <w:r>
        <w:t xml:space="preserve">Για τη διαγραφή υπάρχουσας Ομάδας Υπηρεσιών ο χρήστης επιλέγει το κουμπί της διαγραφής της αντίστοιχης Ομάδας  </w:t>
      </w:r>
      <w:r>
        <w:rPr>
          <w:noProof/>
          <w:lang w:val="en-GB" w:eastAsia="en-GB"/>
        </w:rPr>
        <w:drawing>
          <wp:inline distT="0" distB="0" distL="0" distR="0" wp14:anchorId="083EFE52" wp14:editId="73AF40F0">
            <wp:extent cx="116418" cy="14287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120455" cy="147830"/>
                    </a:xfrm>
                    <a:prstGeom prst="rect">
                      <a:avLst/>
                    </a:prstGeom>
                  </pic:spPr>
                </pic:pic>
              </a:graphicData>
            </a:graphic>
          </wp:inline>
        </w:drawing>
      </w:r>
      <w:r>
        <w:t xml:space="preserve"> .</w:t>
      </w:r>
    </w:p>
    <w:p w14:paraId="76C4ECDC" w14:textId="77777777" w:rsidR="00927370" w:rsidRDefault="00927370" w:rsidP="00927370">
      <w:pPr>
        <w:ind w:left="77"/>
      </w:pPr>
      <w:r>
        <w:t>Αυτομάτως εμφανίζεται παράθυρο διαλόγου από όπου επιλέγει το κουμπί «Διαγραφή» στην περίπτωση που επιθυμεί να ολοκληρώσει την διαδικασία.</w:t>
      </w:r>
    </w:p>
    <w:p w14:paraId="7BBF9DA4" w14:textId="77777777" w:rsidR="00927370" w:rsidRDefault="00927370" w:rsidP="00927370">
      <w:pPr>
        <w:keepNext/>
        <w:ind w:left="77"/>
        <w:jc w:val="center"/>
      </w:pPr>
      <w:r>
        <w:rPr>
          <w:noProof/>
          <w:lang w:val="en-GB" w:eastAsia="en-GB"/>
        </w:rPr>
        <w:drawing>
          <wp:inline distT="0" distB="0" distL="0" distR="0" wp14:anchorId="255B3D63" wp14:editId="70914AE8">
            <wp:extent cx="2937457" cy="1066800"/>
            <wp:effectExtent l="19050" t="19050" r="15875" b="190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2941218" cy="106816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10FA82C" w14:textId="4E75199F" w:rsidR="00927370" w:rsidRDefault="00927370" w:rsidP="00927370">
      <w:pPr>
        <w:pStyle w:val="Caption"/>
        <w:jc w:val="center"/>
      </w:pPr>
      <w:r>
        <w:fldChar w:fldCharType="begin"/>
      </w:r>
      <w:r>
        <w:instrText xml:space="preserve"> SEQ Figure \* ARABIC </w:instrText>
      </w:r>
      <w:r>
        <w:fldChar w:fldCharType="separate"/>
      </w:r>
      <w:bookmarkStart w:id="3713" w:name="_Toc181988288"/>
      <w:r w:rsidR="008D5624">
        <w:rPr>
          <w:noProof/>
        </w:rPr>
        <w:t>445</w:t>
      </w:r>
      <w:r>
        <w:fldChar w:fldCharType="end"/>
      </w:r>
      <w:r>
        <w:t xml:space="preserve">. </w:t>
      </w:r>
      <w:r w:rsidRPr="00711D03">
        <w:t>Παράθυρο Διαλόγου Διαγραφής Ομάδας Υπηρεσιών</w:t>
      </w:r>
      <w:bookmarkEnd w:id="3713"/>
    </w:p>
    <w:p w14:paraId="50B362BF" w14:textId="77777777" w:rsidR="00927370" w:rsidRPr="002B138B" w:rsidRDefault="00927370" w:rsidP="00927370">
      <w:pPr>
        <w:pStyle w:val="Caption"/>
        <w:jc w:val="center"/>
      </w:pPr>
    </w:p>
    <w:p w14:paraId="0CE00D29" w14:textId="77777777" w:rsidR="00927370" w:rsidRDefault="00927370" w:rsidP="00927370"/>
    <w:p w14:paraId="0A659FAF" w14:textId="77777777" w:rsidR="00927370" w:rsidRDefault="00927370" w:rsidP="00927370">
      <w:pPr>
        <w:jc w:val="center"/>
      </w:pPr>
    </w:p>
    <w:p w14:paraId="28E7B0B0" w14:textId="77777777" w:rsidR="00927370" w:rsidRPr="002D2B52" w:rsidRDefault="00927370" w:rsidP="00927370">
      <w:pPr>
        <w:pStyle w:val="Heading1"/>
      </w:pPr>
      <w:bookmarkStart w:id="3714" w:name="_Toc182557884"/>
      <w:r>
        <w:t>Αναφορές</w:t>
      </w:r>
      <w:bookmarkEnd w:id="3714"/>
    </w:p>
    <w:p w14:paraId="5B7215EB" w14:textId="77777777" w:rsidR="00927370" w:rsidRDefault="00927370" w:rsidP="00927370"/>
    <w:p w14:paraId="42BFCB3C" w14:textId="77777777" w:rsidR="00927370" w:rsidRPr="00170172" w:rsidRDefault="00927370" w:rsidP="00927370">
      <w:pPr>
        <w:jc w:val="both"/>
      </w:pPr>
      <w:r>
        <w:t>Το</w:t>
      </w:r>
      <w:r w:rsidRPr="00170172">
        <w:t xml:space="preserve"> Docutracks περιλαμβάνει και υποσύστημα παραγωγής αναφορών το οποίο είναι ενσωματωμένο στην εφαρμογή και μπορεί να χρησιμοποιηθεί από τους χρήστες της, ανάλογα με τον ρόλο (αρμοδιότητες και εξουσιοδοτήσεις) του καθενός.</w:t>
      </w:r>
    </w:p>
    <w:p w14:paraId="52E4A818" w14:textId="77777777" w:rsidR="00927370" w:rsidRDefault="00927370" w:rsidP="00927370">
      <w:pPr>
        <w:jc w:val="both"/>
      </w:pPr>
      <w:r w:rsidRPr="00170172">
        <w:t>Συγκεκριμένα υπάρχει περιοχή στην οποία μεταβαίνει ο χρήστης και ανάλογα με τον ρόλο του και τα δικαιώματα που έχει</w:t>
      </w:r>
      <w:r>
        <w:t>,</w:t>
      </w:r>
      <w:r w:rsidRPr="00170172">
        <w:t xml:space="preserve"> μπορεί να κάνει χρήση της σχετικής δυνατότητας και να δημιουργεί κάποια αναφορά, επιλέγοντας από ένα πλήθος προκαθορισμένων αναφορών. </w:t>
      </w:r>
    </w:p>
    <w:p w14:paraId="29117EC1" w14:textId="77777777" w:rsidR="00927370" w:rsidRDefault="00927370" w:rsidP="00927370">
      <w:pPr>
        <w:keepNext/>
        <w:jc w:val="center"/>
      </w:pPr>
      <w:r>
        <w:rPr>
          <w:noProof/>
          <w:lang w:val="en-GB" w:eastAsia="en-GB"/>
        </w:rPr>
        <w:drawing>
          <wp:inline distT="0" distB="0" distL="0" distR="0" wp14:anchorId="3FF7D583" wp14:editId="10F3A4B0">
            <wp:extent cx="1762125" cy="1317763"/>
            <wp:effectExtent l="19050" t="19050" r="9525"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762125" cy="131776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F388A62" w14:textId="62BDB4F5" w:rsidR="00927370" w:rsidRDefault="00927370" w:rsidP="00927370">
      <w:pPr>
        <w:pStyle w:val="Caption"/>
        <w:jc w:val="center"/>
      </w:pPr>
      <w:r>
        <w:fldChar w:fldCharType="begin"/>
      </w:r>
      <w:r>
        <w:instrText xml:space="preserve"> SEQ Figure \* ARABIC </w:instrText>
      </w:r>
      <w:r>
        <w:fldChar w:fldCharType="separate"/>
      </w:r>
      <w:bookmarkStart w:id="3715" w:name="_Toc181988289"/>
      <w:r w:rsidR="008D5624">
        <w:rPr>
          <w:noProof/>
        </w:rPr>
        <w:t>446</w:t>
      </w:r>
      <w:r>
        <w:fldChar w:fldCharType="end"/>
      </w:r>
      <w:r>
        <w:t xml:space="preserve">. </w:t>
      </w:r>
      <w:r w:rsidRPr="006E73CA">
        <w:t>Επιλογή Αναφοράς</w:t>
      </w:r>
      <w:bookmarkEnd w:id="3715"/>
    </w:p>
    <w:p w14:paraId="57218407" w14:textId="77777777" w:rsidR="00927370" w:rsidRPr="00D72CBE" w:rsidRDefault="00927370" w:rsidP="00927370">
      <w:pPr>
        <w:pStyle w:val="Caption"/>
        <w:jc w:val="center"/>
      </w:pPr>
    </w:p>
    <w:p w14:paraId="3BD2E3C0" w14:textId="77777777" w:rsidR="00927370" w:rsidRDefault="00927370" w:rsidP="00927370">
      <w:pPr>
        <w:pStyle w:val="Caption"/>
        <w:jc w:val="center"/>
      </w:pPr>
      <w:r>
        <w:t xml:space="preserve"> </w:t>
      </w:r>
    </w:p>
    <w:p w14:paraId="2478031C" w14:textId="77777777" w:rsidR="00927370" w:rsidRPr="008E424E" w:rsidRDefault="00927370" w:rsidP="00927370">
      <w:pPr>
        <w:jc w:val="both"/>
      </w:pPr>
      <w:r w:rsidRPr="006F3694">
        <w:rPr>
          <w:b/>
        </w:rPr>
        <w:t>Οι αναφορές αυτές σχεδιάζονται και ενσωματώνονται  στο σύστημα σε συνεργασία με τον Φορέα της κατά περίπτωση εγκατάστασης</w:t>
      </w:r>
      <w:r w:rsidRPr="008E424E">
        <w:t>. Οι αναφορές αυτές είναι απλές παραμετρικές αναφορές, στις οποίες ο χρήστης θα μπορεί να επιλέγει τον τύπο της αναφοράς και τιμές από σχετικά κριτήρια αναζήτησης και να εξάγει το αποτέλεσμα σε διάφορες μορφές (word, excel, csv, xml και pdf).</w:t>
      </w:r>
    </w:p>
    <w:p w14:paraId="2B1C1227" w14:textId="77777777" w:rsidR="00927370" w:rsidRPr="008E424E" w:rsidRDefault="00927370" w:rsidP="00927370">
      <w:r w:rsidRPr="008E424E">
        <w:t>Ενδεικτικά αναφέρουμε κάποιες από αυτές:</w:t>
      </w:r>
    </w:p>
    <w:p w14:paraId="6EF138DC" w14:textId="77777777" w:rsidR="00927370" w:rsidRPr="008E424E" w:rsidRDefault="00927370" w:rsidP="00525220">
      <w:pPr>
        <w:pStyle w:val="ListParagraph"/>
        <w:numPr>
          <w:ilvl w:val="0"/>
          <w:numId w:val="13"/>
        </w:numPr>
      </w:pPr>
      <w:r w:rsidRPr="008E424E">
        <w:t>Πλήθος εγγράφων που διεκπεραιώθηκαν σε κάποιο χρονικό διάστημα ανά τύπο εγγράφου και ανά υπηρεσιακή μονάδα</w:t>
      </w:r>
    </w:p>
    <w:p w14:paraId="371F2FD5" w14:textId="77777777" w:rsidR="00927370" w:rsidRPr="008E424E" w:rsidRDefault="00927370" w:rsidP="00525220">
      <w:pPr>
        <w:pStyle w:val="ListParagraph"/>
        <w:numPr>
          <w:ilvl w:val="0"/>
          <w:numId w:val="13"/>
        </w:numPr>
      </w:pPr>
      <w:r w:rsidRPr="008E424E">
        <w:t xml:space="preserve">Πλήθος εγγράφων που διεκπεραιώθηκαν ανά υπάλληλο </w:t>
      </w:r>
    </w:p>
    <w:p w14:paraId="427AC509" w14:textId="77777777" w:rsidR="00927370" w:rsidRPr="008E424E" w:rsidRDefault="00927370" w:rsidP="00525220">
      <w:pPr>
        <w:pStyle w:val="ListParagraph"/>
        <w:numPr>
          <w:ilvl w:val="0"/>
          <w:numId w:val="13"/>
        </w:numPr>
      </w:pPr>
      <w:r w:rsidRPr="008E424E">
        <w:t xml:space="preserve">Πλήθος υποθέσεων που ξεκίνησαν και οι οποίες ολοκληρώθηκαν </w:t>
      </w:r>
    </w:p>
    <w:p w14:paraId="7AE5CF1F" w14:textId="77777777" w:rsidR="00927370" w:rsidRDefault="00927370" w:rsidP="00927370">
      <w:pPr>
        <w:pStyle w:val="Heading2"/>
      </w:pPr>
      <w:bookmarkStart w:id="3716" w:name="_Toc102033066"/>
      <w:bookmarkStart w:id="3717" w:name="_Toc182557885"/>
      <w:bookmarkEnd w:id="3716"/>
      <w:r>
        <w:t>Δυνατότητες Αναφορών</w:t>
      </w:r>
      <w:bookmarkEnd w:id="3717"/>
    </w:p>
    <w:p w14:paraId="5D47C4D5" w14:textId="77777777" w:rsidR="00927370" w:rsidRDefault="00927370" w:rsidP="00927370">
      <w:pPr>
        <w:jc w:val="both"/>
      </w:pPr>
      <w:r w:rsidRPr="00170172">
        <w:t xml:space="preserve">O χρήστης ανάλογα με την θέση του στον φορέα και σύμφωνα με τον ορισμό που έχει </w:t>
      </w:r>
      <w:r w:rsidRPr="00F26F15">
        <w:t>γίνει</w:t>
      </w:r>
      <w:r w:rsidRPr="009443D6">
        <w:t xml:space="preserve"> </w:t>
      </w:r>
      <w:r w:rsidRPr="00170172">
        <w:t xml:space="preserve">αρχικά περί της δυνατότητάς του να εξάγει αναφορές από το σύστημα </w:t>
      </w:r>
      <w:r>
        <w:t>έχει τη δυνατότητα</w:t>
      </w:r>
      <w:r w:rsidRPr="00170172">
        <w:t xml:space="preserve"> να αξιοποιήσει τις ήδη υπάρχουσες </w:t>
      </w:r>
      <w:r>
        <w:t>διαμορφωμένες</w:t>
      </w:r>
      <w:r w:rsidRPr="00170172">
        <w:t xml:space="preserve"> αναφορές</w:t>
      </w:r>
      <w:r>
        <w:t>.</w:t>
      </w:r>
    </w:p>
    <w:p w14:paraId="255700DD" w14:textId="12CBC1D8" w:rsidR="00927370" w:rsidRDefault="00927370" w:rsidP="00927370">
      <w:pPr>
        <w:keepNext/>
        <w:jc w:val="center"/>
      </w:pPr>
      <w:r>
        <w:rPr>
          <w:noProof/>
        </w:rPr>
        <mc:AlternateContent>
          <mc:Choice Requires="wps">
            <w:drawing>
              <wp:anchor distT="0" distB="0" distL="114300" distR="114300" simplePos="0" relativeHeight="251684864" behindDoc="0" locked="0" layoutInCell="1" allowOverlap="1" wp14:anchorId="6E507D0B" wp14:editId="11E17ED7">
                <wp:simplePos x="0" y="0"/>
                <wp:positionH relativeFrom="column">
                  <wp:posOffset>4358640</wp:posOffset>
                </wp:positionH>
                <wp:positionV relativeFrom="paragraph">
                  <wp:posOffset>940435</wp:posOffset>
                </wp:positionV>
                <wp:extent cx="266700" cy="68580"/>
                <wp:effectExtent l="0" t="0" r="19050" b="26670"/>
                <wp:wrapNone/>
                <wp:docPr id="134297795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68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9BD0E" id="Rectangle 2" o:spid="_x0000_s1026" style="position:absolute;margin-left:343.2pt;margin-top:74.05pt;width:21pt;height: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" filled="f" strokecolor="red" strokeweight="1pt">
                <v:path arrowok="t"/>
              </v:rect>
            </w:pict>
          </mc:Fallback>
        </mc:AlternateContent>
      </w:r>
      <w:r>
        <w:rPr>
          <w:noProof/>
          <w:lang w:val="en-GB" w:eastAsia="en-GB"/>
        </w:rPr>
        <w:drawing>
          <wp:inline distT="0" distB="0" distL="0" distR="0" wp14:anchorId="6725610F" wp14:editId="6E01B7E5">
            <wp:extent cx="5274310" cy="1189355"/>
            <wp:effectExtent l="19050" t="19050" r="21590" b="1079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5.jp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5274310" cy="118935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5C8DDD4" w14:textId="6B27816C" w:rsidR="00927370" w:rsidRDefault="00927370" w:rsidP="00927370">
      <w:pPr>
        <w:pStyle w:val="Caption"/>
        <w:jc w:val="center"/>
      </w:pPr>
      <w:r>
        <w:fldChar w:fldCharType="begin"/>
      </w:r>
      <w:r>
        <w:instrText xml:space="preserve"> SEQ Figure \* ARABIC </w:instrText>
      </w:r>
      <w:r>
        <w:fldChar w:fldCharType="separate"/>
      </w:r>
      <w:bookmarkStart w:id="3718" w:name="_Toc181988290"/>
      <w:r w:rsidR="008D5624">
        <w:rPr>
          <w:noProof/>
        </w:rPr>
        <w:t>447</w:t>
      </w:r>
      <w:r>
        <w:fldChar w:fldCharType="end"/>
      </w:r>
      <w:r>
        <w:t xml:space="preserve">. </w:t>
      </w:r>
      <w:r w:rsidRPr="00F36269">
        <w:t>Επιλογή Διαχείριησς Αναφορών</w:t>
      </w:r>
      <w:bookmarkEnd w:id="3718"/>
    </w:p>
    <w:p w14:paraId="55F2C2B0" w14:textId="77777777" w:rsidR="00927370" w:rsidRPr="007C2EFB" w:rsidRDefault="00927370" w:rsidP="00927370">
      <w:pPr>
        <w:pStyle w:val="Caption"/>
        <w:jc w:val="center"/>
      </w:pPr>
    </w:p>
    <w:p w14:paraId="5D23CE60" w14:textId="77777777" w:rsidR="00927370" w:rsidRDefault="00927370" w:rsidP="00927370">
      <w:pPr>
        <w:pStyle w:val="Caption"/>
        <w:jc w:val="center"/>
      </w:pPr>
    </w:p>
    <w:p w14:paraId="41B11D0E" w14:textId="77777777" w:rsidR="00927370" w:rsidRDefault="00927370" w:rsidP="00927370">
      <w:r w:rsidRPr="00170172">
        <w:t xml:space="preserve">Ορισμένα παραδείγματα τυποποιημένων αναφορών που ήδη έχουν σχεδιαστεί για το σύστημα είναι </w:t>
      </w:r>
      <w:r>
        <w:t>τα</w:t>
      </w:r>
      <w:r w:rsidRPr="00170172">
        <w:t xml:space="preserve"> παρακάτω:</w:t>
      </w:r>
    </w:p>
    <w:p w14:paraId="42B4764E" w14:textId="77777777" w:rsidR="00927370" w:rsidRDefault="00927370" w:rsidP="00927370">
      <w:pPr>
        <w:keepNext/>
        <w:jc w:val="center"/>
      </w:pPr>
      <w:r>
        <w:rPr>
          <w:noProof/>
          <w:lang w:val="en-GB" w:eastAsia="en-GB"/>
        </w:rPr>
        <w:drawing>
          <wp:inline distT="0" distB="0" distL="0" distR="0" wp14:anchorId="24930047" wp14:editId="52F8C2BA">
            <wp:extent cx="4584577" cy="982639"/>
            <wp:effectExtent l="19050" t="19050" r="26035" b="273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cstate="screen">
                      <a:extLst>
                        <a:ext uri="{28A0092B-C50C-407E-A947-70E740481C1C}">
                          <a14:useLocalDpi xmlns:a14="http://schemas.microsoft.com/office/drawing/2010/main"/>
                        </a:ext>
                      </a:extLst>
                    </a:blip>
                    <a:srcRect/>
                    <a:stretch/>
                  </pic:blipFill>
                  <pic:spPr bwMode="auto">
                    <a:xfrm>
                      <a:off x="0" y="0"/>
                      <a:ext cx="4585098" cy="98275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02B6E79" w14:textId="65B19431" w:rsidR="00927370" w:rsidRDefault="00927370" w:rsidP="00927370">
      <w:pPr>
        <w:pStyle w:val="Caption"/>
        <w:jc w:val="center"/>
      </w:pPr>
      <w:r>
        <w:fldChar w:fldCharType="begin"/>
      </w:r>
      <w:r>
        <w:instrText xml:space="preserve"> SEQ Figure \* ARABIC </w:instrText>
      </w:r>
      <w:r>
        <w:fldChar w:fldCharType="separate"/>
      </w:r>
      <w:bookmarkStart w:id="3719" w:name="_Toc181988291"/>
      <w:r w:rsidR="008D5624">
        <w:rPr>
          <w:noProof/>
        </w:rPr>
        <w:t>448</w:t>
      </w:r>
      <w:r>
        <w:fldChar w:fldCharType="end"/>
      </w:r>
      <w:r>
        <w:t xml:space="preserve">. </w:t>
      </w:r>
      <w:r w:rsidRPr="0057645D">
        <w:t>Τυποποιημένες Αναφορές Συστήματος</w:t>
      </w:r>
      <w:bookmarkEnd w:id="3719"/>
    </w:p>
    <w:p w14:paraId="3D39CD28" w14:textId="77777777" w:rsidR="00927370" w:rsidRPr="00B7035D" w:rsidRDefault="00927370" w:rsidP="00927370">
      <w:pPr>
        <w:pStyle w:val="Caption"/>
        <w:jc w:val="center"/>
      </w:pPr>
    </w:p>
    <w:p w14:paraId="6D805005" w14:textId="77777777" w:rsidR="00927370" w:rsidRDefault="00927370" w:rsidP="00927370">
      <w:pPr>
        <w:pStyle w:val="Caption"/>
        <w:jc w:val="center"/>
      </w:pPr>
    </w:p>
    <w:p w14:paraId="6E8ABD82" w14:textId="77777777" w:rsidR="00927370" w:rsidRDefault="00927370" w:rsidP="00927370">
      <w:pPr>
        <w:jc w:val="both"/>
      </w:pPr>
      <w:r w:rsidRPr="00170172">
        <w:t xml:space="preserve">Παρακάτω αναλύονται διεξοδικά </w:t>
      </w:r>
      <w:r>
        <w:t xml:space="preserve">οι τρόποι παραγωγής αναφορών </w:t>
      </w:r>
      <w:r w:rsidRPr="00170172">
        <w:t>του συστήματος οι οποίες όμως δεν εξαντλούν τις δυνατότητες του συστήματος. Ο χρήστ</w:t>
      </w:r>
      <w:r>
        <w:t>η</w:t>
      </w:r>
      <w:r w:rsidRPr="00170172">
        <w:t xml:space="preserve">ς μπορεί ανά πάσα στιγμή και ανάλογα με τη θέση του να εξάγει αναφορές για οποιοδήποτε αντικείμενο που μπορεί να έχει ενδιαφέρον για τον ίδιο και την υπηρεσία του. </w:t>
      </w:r>
    </w:p>
    <w:p w14:paraId="72FED6D9" w14:textId="77777777" w:rsidR="00360473" w:rsidRDefault="00360473" w:rsidP="00927370">
      <w:pPr>
        <w:jc w:val="both"/>
      </w:pPr>
    </w:p>
    <w:p w14:paraId="5B95216E" w14:textId="77777777" w:rsidR="00927370" w:rsidRDefault="00927370" w:rsidP="00927370">
      <w:pPr>
        <w:pStyle w:val="Heading2"/>
      </w:pPr>
      <w:bookmarkStart w:id="3720" w:name="_Toc182557886"/>
      <w:r>
        <w:t>Διαδικασίες Παραγωγής Αναφορών</w:t>
      </w:r>
      <w:bookmarkEnd w:id="3720"/>
    </w:p>
    <w:p w14:paraId="033066E3" w14:textId="77777777" w:rsidR="00927370" w:rsidRDefault="00927370" w:rsidP="00927370">
      <w:pPr>
        <w:jc w:val="both"/>
      </w:pPr>
      <w:r>
        <w:t xml:space="preserve">Στην παρούσα παράγραφο θα αναλυθεί ο τρόπος παραγωγής της αναφοράς του βιβλίου χρέωσης εγγράφων. Στους περισσότερους οργανισμούς υπάρχει η υποχρέωση διατήρησης βιβλίου χρέωσης εγγράφων. Η υποχρέωση αυτή μπορεί να υλοποιηθεί πολύ απλά μέσω του συστήματος αναφορών του προγράμματος. </w:t>
      </w:r>
    </w:p>
    <w:p w14:paraId="72E7B17B" w14:textId="77777777" w:rsidR="00927370" w:rsidRDefault="00927370" w:rsidP="00927370">
      <w:pPr>
        <w:keepNext/>
        <w:jc w:val="center"/>
      </w:pPr>
      <w:r w:rsidRPr="00B14038">
        <w:rPr>
          <w:noProof/>
          <w:lang w:eastAsia="el-GR"/>
        </w:rPr>
        <w:t xml:space="preserve"> </w:t>
      </w:r>
      <w:r w:rsidRPr="00B14038">
        <w:rPr>
          <w:noProof/>
          <w:lang w:val="en-GB" w:eastAsia="en-GB"/>
        </w:rPr>
        <w:drawing>
          <wp:inline distT="0" distB="0" distL="0" distR="0" wp14:anchorId="29007711" wp14:editId="10F8FD06">
            <wp:extent cx="3590365" cy="3871767"/>
            <wp:effectExtent l="19050" t="19050" r="10160" b="1460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3591948" cy="3873474"/>
                    </a:xfrm>
                    <a:prstGeom prst="rect">
                      <a:avLst/>
                    </a:prstGeom>
                    <a:ln>
                      <a:solidFill>
                        <a:srgbClr val="4274B2">
                          <a:lumMod val="20000"/>
                          <a:lumOff val="80000"/>
                        </a:srgbClr>
                      </a:solidFill>
                    </a:ln>
                  </pic:spPr>
                </pic:pic>
              </a:graphicData>
            </a:graphic>
          </wp:inline>
        </w:drawing>
      </w:r>
    </w:p>
    <w:p w14:paraId="3D90C388" w14:textId="59BCB8E4" w:rsidR="00927370" w:rsidRDefault="00927370" w:rsidP="00927370">
      <w:pPr>
        <w:pStyle w:val="Caption"/>
        <w:jc w:val="center"/>
      </w:pPr>
      <w:r>
        <w:fldChar w:fldCharType="begin"/>
      </w:r>
      <w:r>
        <w:instrText xml:space="preserve"> SEQ Figure \* ARABIC </w:instrText>
      </w:r>
      <w:r>
        <w:fldChar w:fldCharType="separate"/>
      </w:r>
      <w:bookmarkStart w:id="3721" w:name="_Toc181988292"/>
      <w:r w:rsidR="008D5624">
        <w:rPr>
          <w:noProof/>
        </w:rPr>
        <w:t>449</w:t>
      </w:r>
      <w:r>
        <w:fldChar w:fldCharType="end"/>
      </w:r>
      <w:r>
        <w:t xml:space="preserve">. </w:t>
      </w:r>
      <w:r w:rsidRPr="00DD2781">
        <w:t>ΛΕΠΤΟΜΕΡΕΙΕΣ ΑΝΑΦΟΡΑΣ ΒΙΒΛΙΟΥ ΧΡΕΩΣΗΣ ΕΓΓΡΑΦΩΝ</w:t>
      </w:r>
      <w:bookmarkEnd w:id="3721"/>
    </w:p>
    <w:p w14:paraId="75AA0EF2" w14:textId="77777777" w:rsidR="00927370" w:rsidRDefault="00927370" w:rsidP="00927370">
      <w:pPr>
        <w:jc w:val="both"/>
      </w:pPr>
      <w:r w:rsidRPr="001354D9">
        <w:t xml:space="preserve">Η αναφορά περιέχει τον τίτλο, την ημερομηνία δημοσίευσης, την περιγραφή, το εξερχόμενο αρχείο του συστήματος καθώς και τα δικαιώματα </w:t>
      </w:r>
      <w:r>
        <w:t xml:space="preserve">εκτέλεσης της συγκεκριμένης αναφοράς από συγκεκριμένους ρόλους (διαχειριστή, προϊστάμενο, υπάλληλο, αναπλ. Προϊστάμενο, ΟΔΕ, Γραμμ. Υποστήριξη, Διαχειριστή ΕΣΠΑ, Δημιουργό Ακρ. Αντιγράφου, Υπεύθυνο δημοσίευσης στο </w:t>
      </w:r>
      <w:r>
        <w:rPr>
          <w:lang w:val="en-US"/>
        </w:rPr>
        <w:t>site</w:t>
      </w:r>
      <w:r w:rsidRPr="001354D9">
        <w:t xml:space="preserve"> </w:t>
      </w:r>
      <w:r>
        <w:t xml:space="preserve">και Τοπικό Διαχειριστή). Οι προαναφερόμενοι μπορούν να επέμβουν στην αναφορά και να παραμετροποιήσουν την δομή της κατά βούληση. Οι αρχικές επιλογές που έχουν είναι προεπισκόπηση, σχεδιασμός και διαγραφή της αναφοράς. </w:t>
      </w:r>
    </w:p>
    <w:p w14:paraId="180C5240" w14:textId="44DED24A" w:rsidR="00927370" w:rsidRDefault="00DC3246" w:rsidP="00927370">
      <w:pPr>
        <w:keepNext/>
        <w:jc w:val="center"/>
      </w:pPr>
      <w:r>
        <w:rPr>
          <w:noProof/>
        </w:rPr>
        <w:drawing>
          <wp:inline distT="0" distB="0" distL="0" distR="0" wp14:anchorId="33363807" wp14:editId="203308B1">
            <wp:extent cx="2514600" cy="1376234"/>
            <wp:effectExtent l="0" t="0" r="0" b="0"/>
            <wp:docPr id="138820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0467" name=""/>
                    <pic:cNvPicPr/>
                  </pic:nvPicPr>
                  <pic:blipFill>
                    <a:blip r:embed="rId464"/>
                    <a:stretch>
                      <a:fillRect/>
                    </a:stretch>
                  </pic:blipFill>
                  <pic:spPr>
                    <a:xfrm>
                      <a:off x="0" y="0"/>
                      <a:ext cx="2526160" cy="1382561"/>
                    </a:xfrm>
                    <a:prstGeom prst="rect">
                      <a:avLst/>
                    </a:prstGeom>
                  </pic:spPr>
                </pic:pic>
              </a:graphicData>
            </a:graphic>
          </wp:inline>
        </w:drawing>
      </w:r>
    </w:p>
    <w:p w14:paraId="2BBC304D" w14:textId="401FC42D" w:rsidR="00927370" w:rsidRDefault="00927370" w:rsidP="00927370">
      <w:pPr>
        <w:pStyle w:val="Caption"/>
        <w:jc w:val="center"/>
      </w:pPr>
      <w:r>
        <w:fldChar w:fldCharType="begin"/>
      </w:r>
      <w:r>
        <w:instrText xml:space="preserve"> SEQ Figure \* ARABIC </w:instrText>
      </w:r>
      <w:r>
        <w:fldChar w:fldCharType="separate"/>
      </w:r>
      <w:bookmarkStart w:id="3722" w:name="_Toc181988293"/>
      <w:r w:rsidR="008D5624">
        <w:rPr>
          <w:noProof/>
        </w:rPr>
        <w:t>450</w:t>
      </w:r>
      <w:r>
        <w:fldChar w:fldCharType="end"/>
      </w:r>
      <w:r>
        <w:t xml:space="preserve">. </w:t>
      </w:r>
      <w:r w:rsidRPr="00A911DC">
        <w:t>Προεπισκόπηση Αναφοράς</w:t>
      </w:r>
      <w:bookmarkEnd w:id="3722"/>
    </w:p>
    <w:p w14:paraId="6D95C5A6" w14:textId="77777777" w:rsidR="00927370" w:rsidRPr="00C14922" w:rsidRDefault="00927370" w:rsidP="00927370">
      <w:pPr>
        <w:pStyle w:val="Caption"/>
        <w:jc w:val="center"/>
      </w:pPr>
    </w:p>
    <w:p w14:paraId="25CC5CAE" w14:textId="77777777" w:rsidR="00927370" w:rsidRDefault="00927370" w:rsidP="00927370">
      <w:pPr>
        <w:jc w:val="both"/>
      </w:pPr>
      <w:r>
        <w:t xml:space="preserve">Στην προεπισκόπηση ο χρήστης μπορεί να ορίσει το χρονικό διάστημα για το οποίο επιθυμεί την εξαγωγή συγκεκριμένων στοιχείων, να συγκεκριμενοποιήσει το/α είδος/η του εγγράφου/ων για τα οποία ενδιαφέρεται να εξάγει την συγκεκριμένη αναφορά καθώς και τον αποστολέα των εγγράφων αυτών, όπως φαίνεται στην παρακάτω εικόνα. Στη συνέχεια ο χρήστης μπορεί να επιλέξει επαναφορά των επιλογών ή υποβολή ώστε να εξάγει την αναφορά που επιθυμεί.  </w:t>
      </w:r>
    </w:p>
    <w:p w14:paraId="2C0C3DED" w14:textId="77777777" w:rsidR="00927370" w:rsidRDefault="00927370" w:rsidP="00927370">
      <w:pPr>
        <w:keepNext/>
        <w:jc w:val="center"/>
      </w:pPr>
      <w:r>
        <w:rPr>
          <w:noProof/>
          <w:lang w:val="en-GB" w:eastAsia="en-GB"/>
        </w:rPr>
        <w:drawing>
          <wp:inline distT="0" distB="0" distL="0" distR="0" wp14:anchorId="257508B7" wp14:editId="0F914CE1">
            <wp:extent cx="3532077" cy="2645870"/>
            <wp:effectExtent l="19050" t="19050" r="11430" b="2159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533629" cy="264703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CB08835" w14:textId="5EE076E5" w:rsidR="00927370" w:rsidRDefault="00927370" w:rsidP="00927370">
      <w:pPr>
        <w:pStyle w:val="Caption"/>
        <w:jc w:val="center"/>
      </w:pPr>
      <w:r>
        <w:fldChar w:fldCharType="begin"/>
      </w:r>
      <w:r>
        <w:instrText xml:space="preserve"> SEQ Figure \* ARABIC </w:instrText>
      </w:r>
      <w:r>
        <w:fldChar w:fldCharType="separate"/>
      </w:r>
      <w:bookmarkStart w:id="3723" w:name="_Toc181988294"/>
      <w:r w:rsidR="008D5624">
        <w:rPr>
          <w:noProof/>
        </w:rPr>
        <w:t>451</w:t>
      </w:r>
      <w:r>
        <w:fldChar w:fldCharType="end"/>
      </w:r>
      <w:r>
        <w:t xml:space="preserve">. </w:t>
      </w:r>
      <w:r w:rsidRPr="00097A91">
        <w:t>Ενέργειες Προεπισκόπησης της αναφοράς βιβλίου χρέωσης Εγγράφων</w:t>
      </w:r>
      <w:bookmarkEnd w:id="3723"/>
    </w:p>
    <w:p w14:paraId="4B6654A9" w14:textId="77777777" w:rsidR="00927370" w:rsidRPr="00D72CBE" w:rsidRDefault="00927370" w:rsidP="00927370">
      <w:pPr>
        <w:pStyle w:val="Caption"/>
        <w:jc w:val="center"/>
      </w:pPr>
    </w:p>
    <w:p w14:paraId="2FCAB787" w14:textId="77777777" w:rsidR="00927370" w:rsidRDefault="00927370" w:rsidP="00927370">
      <w:pPr>
        <w:keepNext/>
        <w:jc w:val="center"/>
      </w:pPr>
    </w:p>
    <w:p w14:paraId="0EEF919C" w14:textId="77777777" w:rsidR="00927370" w:rsidRDefault="00927370" w:rsidP="00927370">
      <w:pPr>
        <w:jc w:val="both"/>
        <w:rPr>
          <w:noProof/>
          <w:lang w:eastAsia="el-GR"/>
        </w:rPr>
      </w:pPr>
      <w:r>
        <w:rPr>
          <w:noProof/>
          <w:lang w:eastAsia="el-GR"/>
        </w:rPr>
        <w:t xml:space="preserve">Εάν ο χρήστης επιλέξει </w:t>
      </w:r>
      <w:r w:rsidRPr="001354D9">
        <w:rPr>
          <w:noProof/>
          <w:lang w:eastAsia="el-GR"/>
        </w:rPr>
        <w:t>“</w:t>
      </w:r>
      <w:r>
        <w:rPr>
          <w:noProof/>
          <w:lang w:eastAsia="el-GR"/>
        </w:rPr>
        <w:t>Σχεδιασμός</w:t>
      </w:r>
      <w:r w:rsidRPr="001354D9">
        <w:rPr>
          <w:noProof/>
          <w:lang w:eastAsia="el-GR"/>
        </w:rPr>
        <w:t xml:space="preserve">” </w:t>
      </w:r>
      <w:r>
        <w:rPr>
          <w:noProof/>
          <w:lang w:eastAsia="el-GR"/>
        </w:rPr>
        <w:t xml:space="preserve">τότε έχει τη δυνατότητα μέσω πληθώρας επιλογών όπως φαίνεται στην παρακάτω εικόνα να μορφοποιήσει τον τρόπο παρουσίασής της επεμβαίνοντας κατάλληλα σε κάθε ένα από τα στοιχεία που παρουσιάζονται στην παρακάτω εικόνα. </w:t>
      </w:r>
    </w:p>
    <w:p w14:paraId="17B1BFCD" w14:textId="77777777" w:rsidR="00927370" w:rsidRDefault="00927370" w:rsidP="00927370">
      <w:pPr>
        <w:keepNext/>
        <w:jc w:val="center"/>
      </w:pPr>
      <w:r>
        <w:rPr>
          <w:noProof/>
          <w:lang w:val="en-GB" w:eastAsia="en-GB"/>
        </w:rPr>
        <w:drawing>
          <wp:inline distT="0" distB="0" distL="0" distR="0" wp14:anchorId="3ABBD388" wp14:editId="36C871C3">
            <wp:extent cx="5274310" cy="2856865"/>
            <wp:effectExtent l="19050" t="19050" r="21590" b="196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cstate="screen">
                      <a:extLst>
                        <a:ext uri="{28A0092B-C50C-407E-A947-70E740481C1C}">
                          <a14:useLocalDpi xmlns:a14="http://schemas.microsoft.com/office/drawing/2010/main"/>
                        </a:ext>
                      </a:extLst>
                    </a:blip>
                    <a:stretch>
                      <a:fillRect/>
                    </a:stretch>
                  </pic:blipFill>
                  <pic:spPr>
                    <a:xfrm>
                      <a:off x="0" y="0"/>
                      <a:ext cx="5274310" cy="28568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917E2CF" w14:textId="2988F909" w:rsidR="00927370" w:rsidRDefault="00927370" w:rsidP="00927370">
      <w:pPr>
        <w:pStyle w:val="Caption"/>
        <w:jc w:val="center"/>
      </w:pPr>
      <w:r>
        <w:fldChar w:fldCharType="begin"/>
      </w:r>
      <w:r>
        <w:instrText xml:space="preserve"> SEQ Figure \* ARABIC </w:instrText>
      </w:r>
      <w:r>
        <w:fldChar w:fldCharType="separate"/>
      </w:r>
      <w:bookmarkStart w:id="3724" w:name="_Toc181988295"/>
      <w:r w:rsidR="008D5624">
        <w:rPr>
          <w:noProof/>
        </w:rPr>
        <w:t>452</w:t>
      </w:r>
      <w:r>
        <w:fldChar w:fldCharType="end"/>
      </w:r>
      <w:r>
        <w:t xml:space="preserve">. </w:t>
      </w:r>
      <w:r w:rsidRPr="00364A28">
        <w:t>Δυνατότητες Σχεδιασμού των αναφορών</w:t>
      </w:r>
      <w:bookmarkEnd w:id="3724"/>
    </w:p>
    <w:p w14:paraId="4464CFAE" w14:textId="77777777" w:rsidR="00927370" w:rsidRPr="00D72CBE" w:rsidRDefault="00927370" w:rsidP="00927370">
      <w:pPr>
        <w:pStyle w:val="Caption"/>
        <w:jc w:val="center"/>
      </w:pPr>
    </w:p>
    <w:p w14:paraId="6A800DB1" w14:textId="77777777" w:rsidR="00927370" w:rsidRDefault="00927370" w:rsidP="00927370">
      <w:pPr>
        <w:rPr>
          <w:noProof/>
          <w:lang w:eastAsia="el-GR"/>
        </w:rPr>
      </w:pPr>
      <w:r>
        <w:rPr>
          <w:noProof/>
          <w:lang w:eastAsia="el-GR"/>
        </w:rPr>
        <w:t>Στη συνέχεια μπορεί να σώσει την αναφορά κάνοντας χρήση διαφόρων τύπων αρχείων (</w:t>
      </w:r>
      <w:r>
        <w:rPr>
          <w:noProof/>
          <w:lang w:val="en-US" w:eastAsia="el-GR"/>
        </w:rPr>
        <w:t>xml</w:t>
      </w:r>
      <w:r w:rsidRPr="00170172">
        <w:rPr>
          <w:noProof/>
          <w:lang w:eastAsia="el-GR"/>
        </w:rPr>
        <w:t xml:space="preserve">, </w:t>
      </w:r>
      <w:r>
        <w:rPr>
          <w:noProof/>
          <w:lang w:val="en-US" w:eastAsia="el-GR"/>
        </w:rPr>
        <w:t>xls</w:t>
      </w:r>
      <w:r w:rsidRPr="00170172">
        <w:rPr>
          <w:noProof/>
          <w:lang w:eastAsia="el-GR"/>
        </w:rPr>
        <w:t xml:space="preserve"> </w:t>
      </w:r>
      <w:r>
        <w:rPr>
          <w:noProof/>
          <w:lang w:eastAsia="el-GR"/>
        </w:rPr>
        <w:t>κλπ).</w:t>
      </w:r>
    </w:p>
    <w:p w14:paraId="4D9A2414" w14:textId="77777777" w:rsidR="00927370" w:rsidRDefault="00927370" w:rsidP="00927370">
      <w:pPr>
        <w:pStyle w:val="Heading1"/>
      </w:pPr>
      <w:bookmarkStart w:id="3725" w:name="_Υποθέσεις"/>
      <w:bookmarkStart w:id="3726" w:name="_Toc182557887"/>
      <w:bookmarkEnd w:id="3725"/>
      <w:r>
        <w:t>Υποθέσεις</w:t>
      </w:r>
      <w:bookmarkEnd w:id="3726"/>
    </w:p>
    <w:p w14:paraId="2D66F8DF" w14:textId="77777777" w:rsidR="00927370" w:rsidRPr="00947FBD" w:rsidRDefault="00927370" w:rsidP="00927370">
      <w:pPr>
        <w:jc w:val="both"/>
      </w:pPr>
      <w:r w:rsidRPr="00947FBD">
        <w:t>Το σημαντικότερο ίσως εγγενές λειτουργικό χαρακτηριστικό του Docu</w:t>
      </w:r>
      <w:r>
        <w:t>Τ</w:t>
      </w:r>
      <w:r w:rsidRPr="00947FBD">
        <w:t>racks είναι ότι έχει σχεδιαστεί και δημιουργηθεί ως σύστημα οργάνωσης και διαχείρισης υποθέσεων (case management). Το Docu</w:t>
      </w:r>
      <w:r>
        <w:t>Τ</w:t>
      </w:r>
      <w:r w:rsidRPr="00947FBD">
        <w:t xml:space="preserve">racks έχει τη δυνατότητα να οργανώνει έγγραφα, μεταδεδομένα σε τύπους υποθέσεων και να τα αντιμετωπίζει ως έγγραφα μιας συγκεκριμένης "υπόθεσης" (η υπόθεση </w:t>
      </w:r>
      <w:r>
        <w:t>αντιπροσωπεύει</w:t>
      </w:r>
      <w:r w:rsidRPr="004D52CA">
        <w:t>,</w:t>
      </w:r>
      <w:r w:rsidRPr="00947FBD">
        <w:t xml:space="preserve"> </w:t>
      </w:r>
      <w:r>
        <w:t>σε</w:t>
      </w:r>
      <w:r w:rsidRPr="00947FBD">
        <w:t xml:space="preserve"> ψηφιακ</w:t>
      </w:r>
      <w:r>
        <w:t>ή μορφή</w:t>
      </w:r>
      <w:r w:rsidRPr="004D52CA">
        <w:t>,</w:t>
      </w:r>
      <w:r w:rsidRPr="00947FBD">
        <w:t xml:space="preserve"> </w:t>
      </w:r>
      <w:r>
        <w:t xml:space="preserve">τον </w:t>
      </w:r>
      <w:r w:rsidRPr="00947FBD">
        <w:t>παραδοσιακ</w:t>
      </w:r>
      <w:r>
        <w:t>ό</w:t>
      </w:r>
      <w:r w:rsidRPr="00947FBD">
        <w:t xml:space="preserve"> συμβατικ</w:t>
      </w:r>
      <w:r>
        <w:t>ό</w:t>
      </w:r>
      <w:r w:rsidRPr="00947FBD">
        <w:t xml:space="preserve"> φακέλ</w:t>
      </w:r>
      <w:r>
        <w:t>ο</w:t>
      </w:r>
      <w:r w:rsidRPr="00947FBD">
        <w:t xml:space="preserve">). </w:t>
      </w:r>
      <w:r w:rsidRPr="006F3694">
        <w:rPr>
          <w:b/>
        </w:rPr>
        <w:t>Το περιβάλλον αυτό παρέχεται με τη μορφή επέκτασης (Docu</w:t>
      </w:r>
      <w:r>
        <w:rPr>
          <w:b/>
        </w:rPr>
        <w:t>Τ</w:t>
      </w:r>
      <w:r w:rsidRPr="006F3694">
        <w:rPr>
          <w:b/>
        </w:rPr>
        <w:t>racks Module)</w:t>
      </w:r>
      <w:r w:rsidRPr="00947FBD">
        <w:t xml:space="preserve">, η οποία περιγράφεται στη συνέχεια. </w:t>
      </w:r>
    </w:p>
    <w:p w14:paraId="6266422D" w14:textId="77777777" w:rsidR="00927370" w:rsidRPr="00947FBD" w:rsidRDefault="00927370" w:rsidP="00927370">
      <w:r w:rsidRPr="00947FBD">
        <w:t>Ο φάκελος υπόθεσης είναι μια πολυδιάστατα οργανωμένη οντότητα πληροφοριών και γνώσης που περιλαμβάνει τα εξής στοιχεία:</w:t>
      </w:r>
    </w:p>
    <w:p w14:paraId="080596E9" w14:textId="77777777" w:rsidR="00927370" w:rsidRPr="00947FBD" w:rsidRDefault="00927370" w:rsidP="00525220">
      <w:pPr>
        <w:pStyle w:val="ListParagraph"/>
        <w:numPr>
          <w:ilvl w:val="0"/>
          <w:numId w:val="14"/>
        </w:numPr>
        <w:jc w:val="both"/>
      </w:pPr>
      <w:r>
        <w:t>Έ</w:t>
      </w:r>
      <w:r w:rsidRPr="00947FBD">
        <w:t xml:space="preserve">να σύνολο εγγράφων του οργανισμού, οργανωμένων σε προδιαγεγραμμένες ή μη κατηγορίες (τύπους εγγράφων), η σταδιακή συγκέντρωση και καταχώρηση των οποίων </w:t>
      </w:r>
      <w:r>
        <w:t>αντικατοπτρίζει</w:t>
      </w:r>
      <w:r w:rsidRPr="00947FBD">
        <w:t xml:space="preserve"> την εξέλιξη της υπόθεσης</w:t>
      </w:r>
      <w:r>
        <w:t>.</w:t>
      </w:r>
    </w:p>
    <w:p w14:paraId="597B24F6" w14:textId="77777777" w:rsidR="00927370" w:rsidRPr="00947FBD" w:rsidRDefault="00927370" w:rsidP="00525220">
      <w:pPr>
        <w:pStyle w:val="ListParagraph"/>
        <w:numPr>
          <w:ilvl w:val="0"/>
          <w:numId w:val="14"/>
        </w:numPr>
        <w:jc w:val="both"/>
      </w:pPr>
      <w:r>
        <w:t>Μ</w:t>
      </w:r>
      <w:r w:rsidRPr="00947FBD">
        <w:t xml:space="preserve">ια σειρά, προδιαγεγραμμένων ή μη, μεταδεδομένων (πεδίων) διαφόρων τύπων, στα οποία αποδελτιώνονται λιγότερο ή περισσότερο σημαντικά στοιχεία που προέρχονται κατά κύριο λόγο από τα ίδια τα έγγραφα και εξυπηρετούν την άμεση επισκόπηση της υπόθεσης, την αναζήτηση ανάμεσα στο σύνολο των φακέλων της υπηρεσίας, όπως επίσης και την παραγωγή </w:t>
      </w:r>
      <w:r>
        <w:t>πολύ-</w:t>
      </w:r>
      <w:r w:rsidRPr="00947FBD">
        <w:t>παραμετρικών αναφορών, συγκεντρωτικών ή μη.</w:t>
      </w:r>
    </w:p>
    <w:p w14:paraId="6445D3AC" w14:textId="77777777" w:rsidR="00927370" w:rsidRPr="00947FBD" w:rsidRDefault="00927370" w:rsidP="00525220">
      <w:pPr>
        <w:pStyle w:val="ListParagraph"/>
        <w:numPr>
          <w:ilvl w:val="0"/>
          <w:numId w:val="14"/>
        </w:numPr>
        <w:jc w:val="both"/>
      </w:pPr>
      <w:r>
        <w:t>Έ</w:t>
      </w:r>
      <w:r w:rsidRPr="00947FBD">
        <w:t>να ημερολόγιο ενεργειών στο οποίο διατηρείται το ιστορικό της υπόθεσης.</w:t>
      </w:r>
    </w:p>
    <w:p w14:paraId="65D6534F" w14:textId="77777777" w:rsidR="00927370" w:rsidRDefault="00927370" w:rsidP="00525220">
      <w:pPr>
        <w:pStyle w:val="ListParagraph"/>
        <w:numPr>
          <w:ilvl w:val="0"/>
          <w:numId w:val="14"/>
        </w:numPr>
        <w:jc w:val="both"/>
      </w:pPr>
      <w:r w:rsidRPr="00947FBD">
        <w:t>Άλλες (υπο-)υποθέσεις διαφόρων τύπων</w:t>
      </w:r>
    </w:p>
    <w:p w14:paraId="6A46F821" w14:textId="77777777" w:rsidR="00927370" w:rsidRDefault="00927370" w:rsidP="00927370">
      <w:pPr>
        <w:pStyle w:val="Heading2"/>
      </w:pPr>
      <w:bookmarkStart w:id="3727" w:name="_Toc182557888"/>
      <w:r>
        <w:t>Λειτουργικότητα Φακέλων Υποθέσεων (Περιπτώσεις Χρήσης)</w:t>
      </w:r>
      <w:bookmarkEnd w:id="3727"/>
    </w:p>
    <w:p w14:paraId="3FAA028C" w14:textId="77777777" w:rsidR="00927370" w:rsidRDefault="00927370" w:rsidP="00927370">
      <w:pPr>
        <w:jc w:val="both"/>
      </w:pPr>
      <w:r w:rsidRPr="00947FBD">
        <w:t>Η επέκταση του Docutracks με το υποσύστημα διαχείρισης υποθέσεων παρέχει τις ακόλουθες λειτουργίες διαχείρισης – χειρισμού υποθέσεων:</w:t>
      </w:r>
    </w:p>
    <w:p w14:paraId="783098A9" w14:textId="77777777" w:rsidR="00927370" w:rsidRDefault="00927370" w:rsidP="00927370">
      <w:pPr>
        <w:pStyle w:val="Heading3"/>
      </w:pPr>
      <w:bookmarkStart w:id="3728" w:name="_Toc182557889"/>
      <w:r>
        <w:t>Δημιουργία Νέου Φακέλου Υπόθεσης</w:t>
      </w:r>
      <w:bookmarkEnd w:id="3728"/>
    </w:p>
    <w:p w14:paraId="7B5D897F" w14:textId="77777777" w:rsidR="00927370" w:rsidRDefault="00927370" w:rsidP="00927370">
      <w:pPr>
        <w:keepNext/>
      </w:pPr>
      <w:r w:rsidRPr="00947FBD">
        <w:t xml:space="preserve">Ο χρήστης επιλέγει τη δημιουργία νέου φακέλου υπόθεσης. </w:t>
      </w:r>
    </w:p>
    <w:p w14:paraId="4E70C1F3" w14:textId="77777777" w:rsidR="00927370" w:rsidRDefault="00927370" w:rsidP="00927370">
      <w:pPr>
        <w:keepNext/>
        <w:jc w:val="center"/>
      </w:pPr>
      <w:r>
        <w:rPr>
          <w:noProof/>
          <w:lang w:val="en-GB" w:eastAsia="en-GB"/>
        </w:rPr>
        <w:drawing>
          <wp:inline distT="0" distB="0" distL="0" distR="0" wp14:anchorId="187B2FF6" wp14:editId="42C11497">
            <wp:extent cx="3847465" cy="685740"/>
            <wp:effectExtent l="19050" t="19050" r="19685" b="196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cstate="screen">
                      <a:extLst>
                        <a:ext uri="{28A0092B-C50C-407E-A947-70E740481C1C}">
                          <a14:useLocalDpi xmlns:a14="http://schemas.microsoft.com/office/drawing/2010/main"/>
                        </a:ext>
                      </a:extLst>
                    </a:blip>
                    <a:srcRect t="4577" b="13044"/>
                    <a:stretch/>
                  </pic:blipFill>
                  <pic:spPr bwMode="auto">
                    <a:xfrm>
                      <a:off x="0" y="0"/>
                      <a:ext cx="3885982" cy="69260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56CD6802" w14:textId="763983AF" w:rsidR="00927370" w:rsidRDefault="00927370" w:rsidP="00927370">
      <w:pPr>
        <w:pStyle w:val="Caption"/>
        <w:jc w:val="center"/>
      </w:pPr>
      <w:r>
        <w:fldChar w:fldCharType="begin"/>
      </w:r>
      <w:r>
        <w:instrText xml:space="preserve"> SEQ Figure \* ARABIC </w:instrText>
      </w:r>
      <w:r>
        <w:fldChar w:fldCharType="separate"/>
      </w:r>
      <w:bookmarkStart w:id="3729" w:name="_Toc181988296"/>
      <w:r w:rsidR="008D5624">
        <w:rPr>
          <w:noProof/>
        </w:rPr>
        <w:t>453</w:t>
      </w:r>
      <w:r>
        <w:fldChar w:fldCharType="end"/>
      </w:r>
      <w:r>
        <w:t xml:space="preserve">. </w:t>
      </w:r>
      <w:r w:rsidRPr="0008705A">
        <w:t>Δημιουργία Νέας Υπόθεσης</w:t>
      </w:r>
      <w:bookmarkEnd w:id="3729"/>
    </w:p>
    <w:p w14:paraId="211C01AD" w14:textId="77777777" w:rsidR="00927370" w:rsidRDefault="00927370" w:rsidP="00927370">
      <w:pPr>
        <w:pStyle w:val="Caption"/>
        <w:jc w:val="center"/>
      </w:pPr>
    </w:p>
    <w:p w14:paraId="4A79015F" w14:textId="77777777" w:rsidR="00927370" w:rsidRPr="00382F59" w:rsidRDefault="00927370" w:rsidP="00927370">
      <w:pPr>
        <w:keepNext/>
        <w:jc w:val="both"/>
      </w:pPr>
      <w:r w:rsidRPr="00947FBD">
        <w:t xml:space="preserve">Ο χρήστης επιλέγει </w:t>
      </w:r>
      <w:r>
        <w:t xml:space="preserve">τον </w:t>
      </w:r>
      <w:r w:rsidRPr="00947FBD">
        <w:t xml:space="preserve">τύπο </w:t>
      </w:r>
      <w:r>
        <w:t xml:space="preserve">υπόθεσης και πατώντας το κουμπί «Επόμενο» μεταβαίνει στο περιβάλλον δημιουργίας νέας υπόθεσης όπως φαίνεται στις παρακάτω εικόνες. </w:t>
      </w:r>
    </w:p>
    <w:p w14:paraId="1F3663D8" w14:textId="77777777" w:rsidR="00927370" w:rsidRDefault="00927370" w:rsidP="00927370">
      <w:pPr>
        <w:keepNext/>
        <w:jc w:val="center"/>
      </w:pPr>
      <w:r>
        <w:rPr>
          <w:noProof/>
          <w:lang w:val="en-GB" w:eastAsia="en-GB"/>
        </w:rPr>
        <w:drawing>
          <wp:inline distT="0" distB="0" distL="0" distR="0" wp14:anchorId="138EE06B" wp14:editId="043FBB07">
            <wp:extent cx="2811780" cy="929564"/>
            <wp:effectExtent l="19050" t="19050" r="26670" b="2349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8" cstate="screen">
                      <a:extLst>
                        <a:ext uri="{28A0092B-C50C-407E-A947-70E740481C1C}">
                          <a14:useLocalDpi xmlns:a14="http://schemas.microsoft.com/office/drawing/2010/main"/>
                        </a:ext>
                      </a:extLst>
                    </a:blip>
                    <a:srcRect l="1" r="1732" b="7924"/>
                    <a:stretch/>
                  </pic:blipFill>
                  <pic:spPr bwMode="auto">
                    <a:xfrm>
                      <a:off x="0" y="0"/>
                      <a:ext cx="2845205" cy="94061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4A11024" w14:textId="2C7A2B15" w:rsidR="00927370" w:rsidRDefault="00927370" w:rsidP="00927370">
      <w:pPr>
        <w:pStyle w:val="Caption"/>
        <w:jc w:val="center"/>
      </w:pPr>
      <w:r>
        <w:fldChar w:fldCharType="begin"/>
      </w:r>
      <w:r>
        <w:instrText xml:space="preserve"> SEQ Figure \* ARABIC </w:instrText>
      </w:r>
      <w:r>
        <w:fldChar w:fldCharType="separate"/>
      </w:r>
      <w:bookmarkStart w:id="3730" w:name="_Toc181988297"/>
      <w:r w:rsidR="008D5624">
        <w:rPr>
          <w:noProof/>
        </w:rPr>
        <w:t>454</w:t>
      </w:r>
      <w:r>
        <w:fldChar w:fldCharType="end"/>
      </w:r>
      <w:r>
        <w:t xml:space="preserve">. </w:t>
      </w:r>
      <w:r w:rsidRPr="00D20ABF">
        <w:t>Επιλογή Φακέλου Βάση Προκαθορισμένης λίστας</w:t>
      </w:r>
      <w:bookmarkEnd w:id="3730"/>
    </w:p>
    <w:p w14:paraId="31F4F12C" w14:textId="77777777" w:rsidR="00927370" w:rsidRDefault="00927370" w:rsidP="00927370">
      <w:pPr>
        <w:pStyle w:val="Caption"/>
        <w:jc w:val="center"/>
      </w:pPr>
    </w:p>
    <w:p w14:paraId="1CD4F263" w14:textId="77777777" w:rsidR="00927370" w:rsidRPr="002B138B" w:rsidRDefault="00927370" w:rsidP="00927370">
      <w:pPr>
        <w:pStyle w:val="Caption"/>
        <w:jc w:val="center"/>
      </w:pPr>
    </w:p>
    <w:p w14:paraId="30638BCB" w14:textId="77777777" w:rsidR="00927370" w:rsidRDefault="00927370" w:rsidP="00927370">
      <w:pPr>
        <w:pStyle w:val="Caption"/>
        <w:jc w:val="center"/>
      </w:pPr>
    </w:p>
    <w:p w14:paraId="75F6BDB0" w14:textId="77777777" w:rsidR="00927370" w:rsidRDefault="00927370" w:rsidP="00927370">
      <w:pPr>
        <w:keepNext/>
        <w:jc w:val="center"/>
      </w:pPr>
      <w:r>
        <w:rPr>
          <w:noProof/>
          <w:lang w:val="en-GB" w:eastAsia="en-GB"/>
        </w:rPr>
        <w:drawing>
          <wp:inline distT="0" distB="0" distL="0" distR="0" wp14:anchorId="3150795D" wp14:editId="1BF6AAAD">
            <wp:extent cx="5103505" cy="2399567"/>
            <wp:effectExtent l="19050" t="19050" r="20955" b="203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9" cstate="screen">
                      <a:extLst>
                        <a:ext uri="{28A0092B-C50C-407E-A947-70E740481C1C}">
                          <a14:useLocalDpi xmlns:a14="http://schemas.microsoft.com/office/drawing/2010/main"/>
                        </a:ext>
                      </a:extLst>
                    </a:blip>
                    <a:srcRect/>
                    <a:stretch/>
                  </pic:blipFill>
                  <pic:spPr bwMode="auto">
                    <a:xfrm>
                      <a:off x="0" y="0"/>
                      <a:ext cx="5103713" cy="23996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5D80C11" w14:textId="2A1318C7" w:rsidR="00927370" w:rsidRDefault="00927370" w:rsidP="00927370">
      <w:pPr>
        <w:pStyle w:val="Caption"/>
        <w:jc w:val="center"/>
      </w:pPr>
      <w:r>
        <w:fldChar w:fldCharType="begin"/>
      </w:r>
      <w:r>
        <w:instrText xml:space="preserve"> SEQ Figure \* ARABIC </w:instrText>
      </w:r>
      <w:r>
        <w:fldChar w:fldCharType="separate"/>
      </w:r>
      <w:bookmarkStart w:id="3731" w:name="_Toc181988298"/>
      <w:r w:rsidR="008D5624">
        <w:rPr>
          <w:noProof/>
        </w:rPr>
        <w:t>455</w:t>
      </w:r>
      <w:r>
        <w:fldChar w:fldCharType="end"/>
      </w:r>
      <w:r>
        <w:t xml:space="preserve">. </w:t>
      </w:r>
      <w:r w:rsidRPr="00215952">
        <w:t>Μεταδεδομένα της Υπόθεσης προς συμπλήρωση</w:t>
      </w:r>
      <w:bookmarkEnd w:id="3731"/>
    </w:p>
    <w:p w14:paraId="1C5396DC" w14:textId="77777777" w:rsidR="00927370" w:rsidRPr="00214680" w:rsidRDefault="00927370" w:rsidP="00927370">
      <w:pPr>
        <w:pStyle w:val="Caption"/>
        <w:jc w:val="center"/>
      </w:pPr>
    </w:p>
    <w:p w14:paraId="4DCF2F9E" w14:textId="77777777" w:rsidR="00927370" w:rsidRDefault="00927370" w:rsidP="00927370">
      <w:pPr>
        <w:jc w:val="both"/>
      </w:pPr>
      <w:r>
        <w:t>Στην καρτέλα «Βασικά» καταχωρεί τον τίτλο της υπόθεσης. Παρατηρούμε ότι τα υπόλοιπα στοιχεία όπως χειριστής, αριθμός υπόθεσης, ημερομηνία δημιουργίας και καταχωρητής συμπληρώνονται αυτόματα από το σύστημα. Ο χρήστης μπορεί επιπλέον να προσθέσει κάποιο προσωπικό σχόλιο.</w:t>
      </w:r>
    </w:p>
    <w:p w14:paraId="206294FF" w14:textId="77777777" w:rsidR="00927370" w:rsidRDefault="00927370" w:rsidP="00927370">
      <w:r>
        <w:t>Για να ολοκληρωθεί η διαδικασία προσθήκης νέας υπόθεσης, ο χρήστης συμπληρώνει τα μεταδεδομένα που χρειάζεται και πατάει το κουμπί «Αποθήκευση Νέας Υπόθεσης».</w:t>
      </w:r>
    </w:p>
    <w:p w14:paraId="00FAB0E4" w14:textId="77777777" w:rsidR="00927370" w:rsidRDefault="00927370" w:rsidP="00927370">
      <w:pPr>
        <w:jc w:val="both"/>
      </w:pPr>
      <w:r>
        <w:t xml:space="preserve">Τα μεταδεδομένα της κάθε υπόθεσης πρέπει να συμπληρώνονται με την απαιτούμενη πληρότητα ώστε να τη συνοδεύουν από την αρχή και ανά τακτά χρονικά διαστήματα να γίνεται ενημέρωσή της ώστε να υπάρχει η απαιτούμενη πληροφορία πάντα καταγεγραμμένη. </w:t>
      </w:r>
    </w:p>
    <w:p w14:paraId="2C60BB6C" w14:textId="77777777" w:rsidR="00927370" w:rsidRDefault="00927370" w:rsidP="00927370">
      <w:pPr>
        <w:jc w:val="both"/>
      </w:pPr>
    </w:p>
    <w:p w14:paraId="1602F89A" w14:textId="77777777" w:rsidR="00927370" w:rsidRDefault="00927370" w:rsidP="00927370">
      <w:pPr>
        <w:pStyle w:val="Heading3"/>
      </w:pPr>
      <w:bookmarkStart w:id="3732" w:name="_Toc182557890"/>
      <w:r>
        <w:t>Προβολή Καταλόγου Φακέλων Υποθέσεων</w:t>
      </w:r>
      <w:bookmarkEnd w:id="3732"/>
    </w:p>
    <w:p w14:paraId="0B07ED2D" w14:textId="77777777" w:rsidR="00927370" w:rsidRDefault="00927370" w:rsidP="00927370">
      <w:pPr>
        <w:jc w:val="both"/>
      </w:pPr>
      <w:r w:rsidRPr="00947FBD">
        <w:t>Ο χρήστης προβάλλει τον κατάλογο με το σύνολο των φακέλων</w:t>
      </w:r>
      <w:r>
        <w:t xml:space="preserve"> υποθέσεων</w:t>
      </w:r>
      <w:r w:rsidRPr="00947FBD">
        <w:t xml:space="preserve"> στους οποίους έχει δικαίωμα πρόσβασης. Για κάθε φάκελο προβάλλονται, το είδος, ο αριθμός, ο τίτλος, η τρέχουσα κατάσταση,</w:t>
      </w:r>
      <w:r>
        <w:t>ο κάτοχος,</w:t>
      </w:r>
      <w:r w:rsidRPr="00947FBD">
        <w:t xml:space="preserve"> ο/οι χειριστής/ές, ο καταχωρητής και η ημ</w:t>
      </w:r>
      <w:r>
        <w:t>ερομηνία</w:t>
      </w:r>
      <w:r w:rsidRPr="00947FBD">
        <w:t xml:space="preserve"> ενημέρωσης.</w:t>
      </w:r>
    </w:p>
    <w:p w14:paraId="4A227C2D" w14:textId="77777777" w:rsidR="00927370" w:rsidRDefault="00927370" w:rsidP="00927370">
      <w:pPr>
        <w:keepNext/>
        <w:jc w:val="center"/>
      </w:pPr>
      <w:r>
        <w:rPr>
          <w:noProof/>
          <w:lang w:val="en-GB" w:eastAsia="en-GB"/>
        </w:rPr>
        <w:drawing>
          <wp:inline distT="0" distB="0" distL="0" distR="0" wp14:anchorId="556ADB1B" wp14:editId="1B81AB25">
            <wp:extent cx="5100955" cy="2305050"/>
            <wp:effectExtent l="19050" t="19050" r="23495" b="190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0" cstate="screen">
                      <a:extLst>
                        <a:ext uri="{28A0092B-C50C-407E-A947-70E740481C1C}">
                          <a14:useLocalDpi xmlns:a14="http://schemas.microsoft.com/office/drawing/2010/main"/>
                        </a:ext>
                      </a:extLst>
                    </a:blip>
                    <a:srcRect/>
                    <a:stretch/>
                  </pic:blipFill>
                  <pic:spPr bwMode="auto">
                    <a:xfrm>
                      <a:off x="0" y="0"/>
                      <a:ext cx="5107448" cy="230798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8029B9C" w14:textId="249AA094" w:rsidR="00927370" w:rsidRDefault="00927370" w:rsidP="00927370">
      <w:pPr>
        <w:pStyle w:val="Caption"/>
        <w:jc w:val="center"/>
      </w:pPr>
      <w:r>
        <w:fldChar w:fldCharType="begin"/>
      </w:r>
      <w:r>
        <w:instrText xml:space="preserve"> SEQ Figure \* ARABIC </w:instrText>
      </w:r>
      <w:r>
        <w:fldChar w:fldCharType="separate"/>
      </w:r>
      <w:bookmarkStart w:id="3733" w:name="_Toc181988299"/>
      <w:r w:rsidR="008D5624">
        <w:rPr>
          <w:noProof/>
        </w:rPr>
        <w:t>456</w:t>
      </w:r>
      <w:r>
        <w:fldChar w:fldCharType="end"/>
      </w:r>
      <w:r>
        <w:t xml:space="preserve">. </w:t>
      </w:r>
      <w:r w:rsidRPr="00672126">
        <w:t>Προβολή καταλόγου φακέλων υποθέσεων</w:t>
      </w:r>
      <w:bookmarkEnd w:id="3733"/>
    </w:p>
    <w:p w14:paraId="071875F5" w14:textId="77777777" w:rsidR="00927370" w:rsidRDefault="00927370" w:rsidP="00927370">
      <w:pPr>
        <w:pStyle w:val="Caption"/>
        <w:jc w:val="center"/>
      </w:pPr>
    </w:p>
    <w:p w14:paraId="5071FA04" w14:textId="77777777" w:rsidR="00927370" w:rsidRDefault="00927370" w:rsidP="00927370">
      <w:r w:rsidRPr="00FB2E58">
        <w:rPr>
          <w:i/>
          <w:iCs/>
        </w:rPr>
        <w:t>Παραμετρικά</w:t>
      </w:r>
      <w:r>
        <w:t xml:space="preserve"> και εφόσον ζητηθεί από το φορέα μπορεί να οριστεί κάθετα για όλες τις ΥΜ η δυνατότητα οι υπάλληλοι να έχουν ορατότητα σε όλες τις υποθέσεις των υπηρεσιών που ανήκουν. </w:t>
      </w:r>
    </w:p>
    <w:p w14:paraId="3F914644" w14:textId="77777777" w:rsidR="00927370" w:rsidRDefault="00927370" w:rsidP="00927370">
      <w:pPr>
        <w:pStyle w:val="Heading3"/>
      </w:pPr>
      <w:bookmarkStart w:id="3734" w:name="_Toc182557891"/>
      <w:r>
        <w:t>Αναζήτηση Φακέλων Υποθέσεων</w:t>
      </w:r>
      <w:bookmarkEnd w:id="3734"/>
    </w:p>
    <w:p w14:paraId="43417E3D" w14:textId="77777777" w:rsidR="00927370" w:rsidRDefault="00927370" w:rsidP="00927370">
      <w:pPr>
        <w:jc w:val="both"/>
      </w:pPr>
      <w:r w:rsidRPr="00947FBD">
        <w:t xml:space="preserve">Όπως και στο περιβάλλον των εγγράφων, έτσι και στο περιβάλλον των υποθέσεων, ο χρήστης μπορεί να αξιοποιήσει μια σειρά από εκτεταμένες επιλογές  αναζήτησης (φίλτρα) στο αρχείο των φακέλων υποθέσεων. </w:t>
      </w:r>
    </w:p>
    <w:p w14:paraId="4294B457" w14:textId="77777777" w:rsidR="00927370" w:rsidRDefault="00927370" w:rsidP="00927370">
      <w:pPr>
        <w:keepNext/>
        <w:jc w:val="center"/>
      </w:pPr>
      <w:r>
        <w:rPr>
          <w:noProof/>
          <w:lang w:val="en-GB" w:eastAsia="en-GB"/>
        </w:rPr>
        <w:drawing>
          <wp:inline distT="0" distB="0" distL="0" distR="0" wp14:anchorId="500925DE" wp14:editId="588F62F0">
            <wp:extent cx="1078174" cy="4035380"/>
            <wp:effectExtent l="19050" t="19050" r="27305" b="2286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1" cstate="screen">
                      <a:extLst>
                        <a:ext uri="{28A0092B-C50C-407E-A947-70E740481C1C}">
                          <a14:useLocalDpi xmlns:a14="http://schemas.microsoft.com/office/drawing/2010/main"/>
                        </a:ext>
                      </a:extLst>
                    </a:blip>
                    <a:srcRect/>
                    <a:stretch/>
                  </pic:blipFill>
                  <pic:spPr bwMode="auto">
                    <a:xfrm>
                      <a:off x="0" y="0"/>
                      <a:ext cx="1087302" cy="406954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5DD740B3" w14:textId="750CBBB1" w:rsidR="00927370" w:rsidRDefault="00927370" w:rsidP="00927370">
      <w:pPr>
        <w:pStyle w:val="Caption"/>
        <w:jc w:val="center"/>
      </w:pPr>
      <w:r>
        <w:fldChar w:fldCharType="begin"/>
      </w:r>
      <w:r>
        <w:instrText xml:space="preserve"> SEQ Figure \* ARABIC </w:instrText>
      </w:r>
      <w:r>
        <w:fldChar w:fldCharType="separate"/>
      </w:r>
      <w:bookmarkStart w:id="3735" w:name="_Toc181988300"/>
      <w:r w:rsidR="008D5624">
        <w:rPr>
          <w:noProof/>
        </w:rPr>
        <w:t>457</w:t>
      </w:r>
      <w:r>
        <w:fldChar w:fldCharType="end"/>
      </w:r>
      <w:r>
        <w:t xml:space="preserve">. </w:t>
      </w:r>
      <w:r w:rsidRPr="006718C4">
        <w:t>Φίλτρα αναζήτησης φακέλων Υποθέσεων</w:t>
      </w:r>
      <w:bookmarkEnd w:id="3735"/>
    </w:p>
    <w:p w14:paraId="25D9FDBA" w14:textId="77777777" w:rsidR="00927370" w:rsidRDefault="00927370" w:rsidP="00927370">
      <w:pPr>
        <w:pStyle w:val="Caption"/>
        <w:jc w:val="center"/>
      </w:pPr>
    </w:p>
    <w:p w14:paraId="36E79539" w14:textId="77777777" w:rsidR="00927370" w:rsidRPr="00947FBD" w:rsidRDefault="00927370" w:rsidP="00927370">
      <w:pPr>
        <w:jc w:val="both"/>
      </w:pPr>
      <w:r w:rsidRPr="00947FBD">
        <w:t>Με τον τρόπο αυτό, ο χρήστης μπορεί να κάνει αναζητήσεις βάσει ενός ή περισσότερων μεταδεδομένων για να βρει κάποια συγκεκριμένη υπόθεση, αλλά ταυτόχρονα μπορεί να αξιοποιήσει το συγκεκριμένο μηχανισμό για να συλλέξει συγκεντρωτικά διαχειριστικά στοιχεία, όπως για παράδειγμα:</w:t>
      </w:r>
    </w:p>
    <w:p w14:paraId="6D547E93" w14:textId="77777777" w:rsidR="00927370" w:rsidRDefault="00927370" w:rsidP="00927370">
      <w:pPr>
        <w:jc w:val="both"/>
      </w:pPr>
      <w:r w:rsidRPr="00947FBD">
        <w:t>«Πόσες και ποιες φετινές υποθέσεις, που τις χειρίζεται ο υπάλληλος Χ, βρίσκονται σε εξέλιξη;»</w:t>
      </w:r>
    </w:p>
    <w:p w14:paraId="5D88C98F" w14:textId="77777777" w:rsidR="00927370" w:rsidRDefault="00927370" w:rsidP="00927370">
      <w:pPr>
        <w:pStyle w:val="Heading3"/>
      </w:pPr>
      <w:bookmarkStart w:id="3736" w:name="_Toc182557892"/>
      <w:r>
        <w:t>Προβολή Φακέλου από τον Κατάλογο των Φακέλων Υποθέσεων</w:t>
      </w:r>
      <w:bookmarkEnd w:id="3736"/>
    </w:p>
    <w:p w14:paraId="63A94C09" w14:textId="77777777" w:rsidR="00927370" w:rsidRPr="00947FBD" w:rsidRDefault="00927370" w:rsidP="00927370">
      <w:r w:rsidRPr="00947FBD">
        <w:t>Ο χρήστης επιλέγει συγκεκριμένο φάκελο</w:t>
      </w:r>
      <w:r>
        <w:t xml:space="preserve"> Υπόθεσης</w:t>
      </w:r>
      <w:r w:rsidRPr="00947FBD">
        <w:t xml:space="preserve">. Για το φάκελο αυτόν εμφανίζεται: </w:t>
      </w:r>
    </w:p>
    <w:p w14:paraId="70D6F458" w14:textId="77777777" w:rsidR="00927370" w:rsidRPr="00947FBD" w:rsidRDefault="00927370" w:rsidP="00525220">
      <w:pPr>
        <w:pStyle w:val="ListParagraph"/>
        <w:numPr>
          <w:ilvl w:val="0"/>
          <w:numId w:val="15"/>
        </w:numPr>
      </w:pPr>
      <w:r>
        <w:t>Το</w:t>
      </w:r>
      <w:r w:rsidRPr="00947FBD">
        <w:t xml:space="preserve"> σύνολο των μεταδεδομένων του</w:t>
      </w:r>
    </w:p>
    <w:p w14:paraId="0168D693" w14:textId="77777777" w:rsidR="00927370" w:rsidRPr="00947FBD" w:rsidRDefault="00927370" w:rsidP="00525220">
      <w:pPr>
        <w:pStyle w:val="ListParagraph"/>
        <w:numPr>
          <w:ilvl w:val="0"/>
          <w:numId w:val="15"/>
        </w:numPr>
      </w:pPr>
      <w:r>
        <w:t>Την</w:t>
      </w:r>
      <w:r w:rsidRPr="00947FBD">
        <w:t xml:space="preserve"> ακολουθία των εγγράφων </w:t>
      </w:r>
      <w:r>
        <w:t xml:space="preserve">που </w:t>
      </w:r>
      <w:r w:rsidRPr="00947FBD">
        <w:t xml:space="preserve">ο φάκελος αυτός μπορεί δυνητικά να περιέχει όταν διεκπεραιωθεί η υπόθεση </w:t>
      </w:r>
    </w:p>
    <w:p w14:paraId="2DFC6998" w14:textId="77777777" w:rsidR="00927370" w:rsidRPr="00947FBD" w:rsidRDefault="00927370" w:rsidP="00525220">
      <w:pPr>
        <w:pStyle w:val="ListParagraph"/>
        <w:numPr>
          <w:ilvl w:val="0"/>
          <w:numId w:val="15"/>
        </w:numPr>
      </w:pPr>
      <w:r w:rsidRPr="00947FBD">
        <w:t xml:space="preserve">Ένδειξη για το ποια έγγραφα έχουν καταχωρηθεί </w:t>
      </w:r>
    </w:p>
    <w:p w14:paraId="476BBBCB" w14:textId="77777777" w:rsidR="00927370" w:rsidRDefault="00927370" w:rsidP="00525220">
      <w:pPr>
        <w:pStyle w:val="ListParagraph"/>
        <w:numPr>
          <w:ilvl w:val="0"/>
          <w:numId w:val="15"/>
        </w:numPr>
      </w:pPr>
      <w:r w:rsidRPr="00947FBD">
        <w:t>Πρόσβαση στα έγγραφα που είναι καταχωρημένα, με όλες τις δυνατότητες χειρισμού επί των εγγράφων αυτών που περιλαμβάνονται στη βασική λειτουργικότητα του Docu</w:t>
      </w:r>
      <w:r>
        <w:rPr>
          <w:lang w:val="en-US"/>
        </w:rPr>
        <w:t>T</w:t>
      </w:r>
      <w:r w:rsidRPr="00947FBD">
        <w:t xml:space="preserve">racks </w:t>
      </w:r>
    </w:p>
    <w:p w14:paraId="0B103C58" w14:textId="0A6458BE" w:rsidR="00927370" w:rsidRDefault="001C056E" w:rsidP="00927370">
      <w:pPr>
        <w:keepNext/>
        <w:jc w:val="center"/>
      </w:pPr>
      <w:r>
        <w:rPr>
          <w:noProof/>
          <w14:ligatures w14:val="standardContextual"/>
        </w:rPr>
        <w:drawing>
          <wp:inline distT="0" distB="0" distL="0" distR="0" wp14:anchorId="46AD216D" wp14:editId="6A15001F">
            <wp:extent cx="5943600" cy="2169795"/>
            <wp:effectExtent l="0" t="0" r="0" b="1905"/>
            <wp:docPr id="1149683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83311" name=""/>
                    <pic:cNvPicPr/>
                  </pic:nvPicPr>
                  <pic:blipFill>
                    <a:blip r:embed="rId472"/>
                    <a:stretch>
                      <a:fillRect/>
                    </a:stretch>
                  </pic:blipFill>
                  <pic:spPr>
                    <a:xfrm>
                      <a:off x="0" y="0"/>
                      <a:ext cx="5943600" cy="2169795"/>
                    </a:xfrm>
                    <a:prstGeom prst="rect">
                      <a:avLst/>
                    </a:prstGeom>
                  </pic:spPr>
                </pic:pic>
              </a:graphicData>
            </a:graphic>
          </wp:inline>
        </w:drawing>
      </w:r>
    </w:p>
    <w:p w14:paraId="08E7B2D2" w14:textId="417820DF" w:rsidR="00927370" w:rsidRDefault="00927370" w:rsidP="00927370">
      <w:pPr>
        <w:pStyle w:val="Caption"/>
        <w:jc w:val="center"/>
      </w:pPr>
      <w:r>
        <w:fldChar w:fldCharType="begin"/>
      </w:r>
      <w:r>
        <w:instrText xml:space="preserve"> SEQ Figure \* ARABIC </w:instrText>
      </w:r>
      <w:r>
        <w:fldChar w:fldCharType="separate"/>
      </w:r>
      <w:bookmarkStart w:id="3737" w:name="_Toc181988301"/>
      <w:r w:rsidR="008D5624">
        <w:rPr>
          <w:noProof/>
        </w:rPr>
        <w:t>458</w:t>
      </w:r>
      <w:r>
        <w:fldChar w:fldCharType="end"/>
      </w:r>
      <w:r>
        <w:t xml:space="preserve">. </w:t>
      </w:r>
      <w:r w:rsidRPr="00FF0A7E">
        <w:t>Επισκόπηση Υπόθεσης</w:t>
      </w:r>
      <w:bookmarkEnd w:id="3737"/>
    </w:p>
    <w:p w14:paraId="3BC3D444" w14:textId="77777777" w:rsidR="00927370" w:rsidRPr="005A6D2E" w:rsidRDefault="00927370" w:rsidP="00927370">
      <w:pPr>
        <w:pStyle w:val="Caption"/>
        <w:jc w:val="center"/>
        <w:rPr>
          <w:lang w:val="en-US"/>
        </w:rPr>
      </w:pPr>
    </w:p>
    <w:p w14:paraId="62B31476" w14:textId="77777777" w:rsidR="00927370" w:rsidRPr="002A0D23" w:rsidRDefault="00927370" w:rsidP="00927370"/>
    <w:p w14:paraId="0B24D1F4" w14:textId="77777777" w:rsidR="00927370" w:rsidRDefault="00927370" w:rsidP="00927370">
      <w:pPr>
        <w:pStyle w:val="Heading3"/>
      </w:pPr>
      <w:bookmarkStart w:id="3738" w:name="_Toc102033075"/>
      <w:bookmarkStart w:id="3739" w:name="_Toc102033076"/>
      <w:bookmarkStart w:id="3740" w:name="_Toc35268038"/>
      <w:bookmarkStart w:id="3741" w:name="_Toc43294704"/>
      <w:bookmarkStart w:id="3742" w:name="_Toc44337727"/>
      <w:bookmarkStart w:id="3743" w:name="_Toc44338027"/>
      <w:bookmarkStart w:id="3744" w:name="_Toc44338232"/>
      <w:bookmarkStart w:id="3745" w:name="_Toc51271960"/>
      <w:bookmarkStart w:id="3746" w:name="_Toc59623393"/>
      <w:bookmarkStart w:id="3747" w:name="_Toc60042989"/>
      <w:bookmarkStart w:id="3748" w:name="_Toc60046324"/>
      <w:bookmarkStart w:id="3749" w:name="_Toc60225220"/>
      <w:bookmarkStart w:id="3750" w:name="_Toc60228966"/>
      <w:bookmarkStart w:id="3751" w:name="_Toc61348939"/>
      <w:bookmarkStart w:id="3752" w:name="_Toc69313717"/>
      <w:bookmarkStart w:id="3753" w:name="_Toc69457621"/>
      <w:bookmarkStart w:id="3754" w:name="_Toc69457887"/>
      <w:bookmarkStart w:id="3755" w:name="_Toc69458151"/>
      <w:bookmarkStart w:id="3756" w:name="_Toc69458415"/>
      <w:bookmarkStart w:id="3757" w:name="_Toc69458679"/>
      <w:bookmarkStart w:id="3758" w:name="_Toc69458178"/>
      <w:bookmarkStart w:id="3759" w:name="_Toc70329778"/>
      <w:bookmarkStart w:id="3760" w:name="_Toc75948345"/>
      <w:bookmarkStart w:id="3761" w:name="_Toc75948615"/>
      <w:bookmarkStart w:id="3762" w:name="_Toc102033077"/>
      <w:bookmarkStart w:id="3763" w:name="_Toc182557893"/>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r>
        <w:t>Προσθήκη Εγγράφου σε Φάκελο Υπόθεσης (Μέσα από την υφιστάμενη λειτουργία «Νέου Εγγράφου»)</w:t>
      </w:r>
      <w:bookmarkEnd w:id="3763"/>
    </w:p>
    <w:p w14:paraId="1E974460" w14:textId="77777777" w:rsidR="00927370" w:rsidRPr="00947FBD" w:rsidRDefault="00927370" w:rsidP="00927370">
      <w:r>
        <w:t>Όπως αναφέρθηκε και σε προηγούμενη παράγραφο, ο</w:t>
      </w:r>
      <w:r w:rsidRPr="00947FBD">
        <w:t xml:space="preserve"> χρήστης επιλέγει τη δημιουργία νέου εγγράφου (ή την επεξεργασία υφιστάμενου)</w:t>
      </w:r>
      <w:r>
        <w:t xml:space="preserve">. </w:t>
      </w:r>
      <w:r w:rsidRPr="00947FBD">
        <w:t>Κατά την καταχώρηση των μεταδεδομένων, ο χρήστης</w:t>
      </w:r>
      <w:r>
        <w:t>:</w:t>
      </w:r>
      <w:r w:rsidRPr="00947FBD">
        <w:t xml:space="preserve"> </w:t>
      </w:r>
    </w:p>
    <w:p w14:paraId="2C26DC56" w14:textId="77777777" w:rsidR="00927370" w:rsidRPr="00947FBD" w:rsidRDefault="00927370" w:rsidP="00525220">
      <w:pPr>
        <w:pStyle w:val="ListParagraph"/>
        <w:numPr>
          <w:ilvl w:val="0"/>
          <w:numId w:val="20"/>
        </w:numPr>
      </w:pPr>
      <w:r w:rsidRPr="00947FBD">
        <w:t xml:space="preserve">επιλέγει μέσα από απλή αναζήτηση τον φάκελο της υπόθεσης στην οποία πρέπει το έγγραφο να προσαρτηθεί, </w:t>
      </w:r>
    </w:p>
    <w:p w14:paraId="69DF9154" w14:textId="77777777" w:rsidR="00927370" w:rsidRPr="00700283" w:rsidRDefault="00927370" w:rsidP="00525220">
      <w:pPr>
        <w:pStyle w:val="ListParagraph"/>
        <w:numPr>
          <w:ilvl w:val="0"/>
          <w:numId w:val="20"/>
        </w:numPr>
        <w:jc w:val="both"/>
      </w:pPr>
      <w:r w:rsidRPr="00947FBD">
        <w:t xml:space="preserve">επιλέγει τη συγκεκριμένη θέση στην ακολουθία των εγγράφων στην οποία το έγγραφο αυτό θα πρέπει να εμφανίζεται ή υποδεικνύει απλά ότι το έγγραφο αυτό οφείλει να καταχωρηθεί στο φάκελο χωρίς να εντάσσεται στην προδιαγεγραμμένη ακολουθία εγγράφων </w:t>
      </w:r>
    </w:p>
    <w:p w14:paraId="40D7254C" w14:textId="0C4119F9" w:rsidR="00927370" w:rsidRDefault="00D9454B" w:rsidP="00927370">
      <w:pPr>
        <w:keepNext/>
        <w:jc w:val="center"/>
      </w:pPr>
      <w:r>
        <w:rPr>
          <w:noProof/>
          <w14:ligatures w14:val="standardContextual"/>
        </w:rPr>
        <w:drawing>
          <wp:inline distT="0" distB="0" distL="0" distR="0" wp14:anchorId="388E1CAE" wp14:editId="04F2E9AF">
            <wp:extent cx="5943600" cy="1278890"/>
            <wp:effectExtent l="0" t="0" r="0" b="0"/>
            <wp:docPr id="1014254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54819" name=""/>
                    <pic:cNvPicPr/>
                  </pic:nvPicPr>
                  <pic:blipFill>
                    <a:blip r:embed="rId473"/>
                    <a:stretch>
                      <a:fillRect/>
                    </a:stretch>
                  </pic:blipFill>
                  <pic:spPr>
                    <a:xfrm>
                      <a:off x="0" y="0"/>
                      <a:ext cx="5943600" cy="1278890"/>
                    </a:xfrm>
                    <a:prstGeom prst="rect">
                      <a:avLst/>
                    </a:prstGeom>
                  </pic:spPr>
                </pic:pic>
              </a:graphicData>
            </a:graphic>
          </wp:inline>
        </w:drawing>
      </w:r>
    </w:p>
    <w:p w14:paraId="18BEB006" w14:textId="0A2D4099" w:rsidR="00927370" w:rsidRDefault="00927370" w:rsidP="00927370">
      <w:pPr>
        <w:pStyle w:val="Caption"/>
        <w:jc w:val="center"/>
      </w:pPr>
      <w:r>
        <w:fldChar w:fldCharType="begin"/>
      </w:r>
      <w:r>
        <w:instrText xml:space="preserve"> SEQ Figure \* ARABIC </w:instrText>
      </w:r>
      <w:r>
        <w:fldChar w:fldCharType="separate"/>
      </w:r>
      <w:bookmarkStart w:id="3764" w:name="_Toc181988302"/>
      <w:r w:rsidR="008D5624">
        <w:rPr>
          <w:noProof/>
        </w:rPr>
        <w:t>459</w:t>
      </w:r>
      <w:r>
        <w:fldChar w:fldCharType="end"/>
      </w:r>
      <w:r>
        <w:t xml:space="preserve">. </w:t>
      </w:r>
      <w:r w:rsidRPr="00764180">
        <w:t>Προσθήκη Εγγράφου σε Φάκελο Υπόθεσης</w:t>
      </w:r>
      <w:bookmarkEnd w:id="3764"/>
    </w:p>
    <w:p w14:paraId="6673A0BB" w14:textId="77777777" w:rsidR="00927370" w:rsidRPr="00F00091" w:rsidRDefault="00927370" w:rsidP="00927370">
      <w:pPr>
        <w:pStyle w:val="Caption"/>
        <w:jc w:val="center"/>
      </w:pPr>
    </w:p>
    <w:p w14:paraId="7CEA1BDE" w14:textId="77777777" w:rsidR="00927370" w:rsidRDefault="00927370" w:rsidP="00927370">
      <w:r>
        <w:t>Η κίνηση αυτή της εισαγωγής εγγράφου σε υπόθεση καταγράφεται στο ιστορικό της επιλεγμένης υπόθεσης όπως αποτυπώνεται στην παρακάτω εικόνα.</w:t>
      </w:r>
    </w:p>
    <w:p w14:paraId="3C3C101B" w14:textId="77777777" w:rsidR="00927370" w:rsidRDefault="00927370" w:rsidP="00927370">
      <w:pPr>
        <w:keepNext/>
        <w:jc w:val="center"/>
      </w:pPr>
      <w:r>
        <w:rPr>
          <w:noProof/>
          <w:lang w:val="en-GB" w:eastAsia="en-GB"/>
        </w:rPr>
        <w:drawing>
          <wp:inline distT="0" distB="0" distL="0" distR="0" wp14:anchorId="59C0DD3B" wp14:editId="56F41638">
            <wp:extent cx="4452684" cy="966158"/>
            <wp:effectExtent l="19050" t="19050" r="24130" b="2476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4"/>
                    <a:srcRect b="63774"/>
                    <a:stretch/>
                  </pic:blipFill>
                  <pic:spPr bwMode="auto">
                    <a:xfrm>
                      <a:off x="0" y="0"/>
                      <a:ext cx="4457220" cy="967142"/>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742AA68" w14:textId="7FB60D97" w:rsidR="00927370" w:rsidRDefault="00927370" w:rsidP="00927370">
      <w:pPr>
        <w:pStyle w:val="Caption"/>
        <w:jc w:val="center"/>
      </w:pPr>
      <w:r>
        <w:fldChar w:fldCharType="begin"/>
      </w:r>
      <w:r>
        <w:instrText xml:space="preserve"> SEQ Figure \* ARABIC </w:instrText>
      </w:r>
      <w:r>
        <w:fldChar w:fldCharType="separate"/>
      </w:r>
      <w:bookmarkStart w:id="3765" w:name="_Toc181988303"/>
      <w:r w:rsidR="008D5624">
        <w:rPr>
          <w:noProof/>
        </w:rPr>
        <w:t>460</w:t>
      </w:r>
      <w:r>
        <w:fldChar w:fldCharType="end"/>
      </w:r>
      <w:r>
        <w:t xml:space="preserve">. </w:t>
      </w:r>
      <w:r w:rsidRPr="001C7558">
        <w:t>ΠΡΟΣΘΗΚΗ ΕΓΓΡΑΦΟΥ ΣΕ ΥΠΟΘΕΣΗ ΑΠΟ ΚΑΡΤΕΛΑ</w:t>
      </w:r>
      <w:bookmarkEnd w:id="3765"/>
    </w:p>
    <w:p w14:paraId="03904661" w14:textId="77777777" w:rsidR="00927370" w:rsidRDefault="00927370" w:rsidP="00927370">
      <w:pPr>
        <w:pStyle w:val="Caption"/>
        <w:jc w:val="center"/>
      </w:pPr>
    </w:p>
    <w:p w14:paraId="50E8AE9C" w14:textId="77777777" w:rsidR="00927370" w:rsidRPr="00BE1D0C" w:rsidRDefault="00927370" w:rsidP="00927370">
      <w:pPr>
        <w:pStyle w:val="Caption"/>
        <w:jc w:val="center"/>
      </w:pPr>
    </w:p>
    <w:p w14:paraId="097F796E" w14:textId="77777777" w:rsidR="00927370" w:rsidRDefault="00927370" w:rsidP="00927370">
      <w:pPr>
        <w:pStyle w:val="Heading3"/>
      </w:pPr>
      <w:bookmarkStart w:id="3766" w:name="_Προσθήκη_Εγγράφου_σε"/>
      <w:bookmarkStart w:id="3767" w:name="_Toc182557894"/>
      <w:bookmarkEnd w:id="3766"/>
      <w:r>
        <w:t>Προσθήκη Εγγράφου σε Φάκελο Υπόθεσης (Μέσα από τη διεπαφή του Φακέλου)</w:t>
      </w:r>
      <w:bookmarkEnd w:id="3767"/>
    </w:p>
    <w:p w14:paraId="7A6233DE" w14:textId="77777777" w:rsidR="00927370" w:rsidRDefault="00927370" w:rsidP="00927370">
      <w:pPr>
        <w:jc w:val="both"/>
      </w:pPr>
      <w:r w:rsidRPr="00947FBD">
        <w:t>Ο χρήστης προβάλλει τα περιεχόμενα ενός φακέλου</w:t>
      </w:r>
      <w:r>
        <w:t xml:space="preserve"> Υπόθεσης</w:t>
      </w:r>
      <w:r w:rsidRPr="00947FBD">
        <w:t xml:space="preserve">. Επιλέγει </w:t>
      </w:r>
      <w:r>
        <w:t xml:space="preserve">επεξεργασία και στη συνέχεια στην καρτέλα έγγραφα τη </w:t>
      </w:r>
      <w:r w:rsidRPr="00947FBD">
        <w:t>θέση στην ακολουθία εγγράφων του φακέλου</w:t>
      </w:r>
      <w:r>
        <w:t>.</w:t>
      </w:r>
      <w:r w:rsidRPr="00947FBD">
        <w:t xml:space="preserve"> </w:t>
      </w:r>
      <w:r>
        <w:t xml:space="preserve">Επιλέγει αν το έγγραφο είναι υπάρχον ή θα καταχωρηθεί νέο έγγραφο. </w:t>
      </w:r>
    </w:p>
    <w:p w14:paraId="246CD3B8" w14:textId="77777777" w:rsidR="00927370" w:rsidRDefault="00927370" w:rsidP="00927370">
      <w:pPr>
        <w:keepNext/>
        <w:jc w:val="center"/>
      </w:pPr>
      <w:r>
        <w:rPr>
          <w:noProof/>
          <w:lang w:val="en-GB" w:eastAsia="en-GB"/>
        </w:rPr>
        <w:drawing>
          <wp:inline distT="0" distB="0" distL="0" distR="0" wp14:anchorId="6D0550DC" wp14:editId="3F5734CC">
            <wp:extent cx="3535680" cy="1106532"/>
            <wp:effectExtent l="19050" t="19050" r="26670" b="1778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5" cstate="print">
                      <a:extLst>
                        <a:ext uri="{28A0092B-C50C-407E-A947-70E740481C1C}">
                          <a14:useLocalDpi xmlns:a14="http://schemas.microsoft.com/office/drawing/2010/main" val="0"/>
                        </a:ext>
                      </a:extLst>
                    </a:blip>
                    <a:srcRect t="14591"/>
                    <a:stretch/>
                  </pic:blipFill>
                  <pic:spPr bwMode="auto">
                    <a:xfrm>
                      <a:off x="0" y="0"/>
                      <a:ext cx="3550383" cy="111113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E030E49" w14:textId="679A87B7" w:rsidR="00927370" w:rsidRDefault="00927370" w:rsidP="00927370">
      <w:pPr>
        <w:pStyle w:val="Caption"/>
        <w:jc w:val="center"/>
      </w:pPr>
      <w:r>
        <w:fldChar w:fldCharType="begin"/>
      </w:r>
      <w:r>
        <w:instrText xml:space="preserve"> SEQ Figure \* ARABIC </w:instrText>
      </w:r>
      <w:r>
        <w:fldChar w:fldCharType="separate"/>
      </w:r>
      <w:bookmarkStart w:id="3768" w:name="_Toc181988304"/>
      <w:r w:rsidR="008D5624">
        <w:rPr>
          <w:noProof/>
        </w:rPr>
        <w:t>461</w:t>
      </w:r>
      <w:r>
        <w:fldChar w:fldCharType="end"/>
      </w:r>
      <w:r>
        <w:t xml:space="preserve">. </w:t>
      </w:r>
      <w:r w:rsidRPr="00B520E3">
        <w:t>Προσθήκη Εγγράφου Μέσα από τη διεπαφή του φακέλου της υπόθεσης</w:t>
      </w:r>
      <w:bookmarkEnd w:id="3768"/>
    </w:p>
    <w:p w14:paraId="5647FB8E" w14:textId="77777777" w:rsidR="00927370" w:rsidRPr="00100697" w:rsidRDefault="00927370" w:rsidP="00927370">
      <w:pPr>
        <w:pStyle w:val="Caption"/>
        <w:jc w:val="center"/>
      </w:pPr>
    </w:p>
    <w:p w14:paraId="228A6C4D" w14:textId="77777777" w:rsidR="00927370" w:rsidRDefault="00927370" w:rsidP="00927370">
      <w:pPr>
        <w:keepNext/>
      </w:pPr>
      <w:r>
        <w:t xml:space="preserve">Το σύστημα καθοδηγεί τον χρήστη να επιλέξει από τον κατάλογο εγγραφών με τη βοήθεια αναδυόμενου παραθύρου διαλόγου που εμφανίζεται στην οθόνη του. </w:t>
      </w:r>
    </w:p>
    <w:p w14:paraId="33698729" w14:textId="77777777" w:rsidR="00927370" w:rsidRDefault="00927370" w:rsidP="00927370">
      <w:pPr>
        <w:keepNext/>
        <w:jc w:val="both"/>
      </w:pPr>
      <w:r>
        <w:t>Κατά την επιλογή «προσθήκη υπάρχοντος», ο χρήστης μπορεί</w:t>
      </w:r>
      <w:r w:rsidRPr="00947FBD">
        <w:t xml:space="preserve"> μέσα από απλή αναζήτηση βάσει θέματος ή αριθμού πρωτοκόλλου</w:t>
      </w:r>
      <w:r>
        <w:t xml:space="preserve"> να εντοπίσει το</w:t>
      </w:r>
      <w:r w:rsidRPr="00947FBD">
        <w:t xml:space="preserve"> </w:t>
      </w:r>
      <w:r>
        <w:t xml:space="preserve">έγγραφο που επιθυμεί και να το προσθέσει στον φάκελο. Ο χρήστης έχει τη δυνατότητα να περιορίσει τη λίστα των εγγράφων που εμφανίζονται με τη χρήση του </w:t>
      </w:r>
      <w:r w:rsidRPr="001B6671">
        <w:rPr>
          <w:noProof/>
          <w:lang w:val="en-GB" w:eastAsia="en-GB"/>
        </w:rPr>
        <w:drawing>
          <wp:inline distT="0" distB="0" distL="0" distR="0" wp14:anchorId="025AAAC1" wp14:editId="6B55584C">
            <wp:extent cx="187779" cy="163286"/>
            <wp:effectExtent l="0" t="0" r="3175" b="825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90647" cy="165780"/>
                    </a:xfrm>
                    <a:prstGeom prst="rect">
                      <a:avLst/>
                    </a:prstGeom>
                  </pic:spPr>
                </pic:pic>
              </a:graphicData>
            </a:graphic>
          </wp:inline>
        </w:drawing>
      </w:r>
      <w:r>
        <w:t>, εικονίδιο εμφάνισης φίλτρων αναζήτησης με βάσει το είδος εγγράφου, το υποείδος και το διάστημα καταχώρησης εγγράφου.</w:t>
      </w:r>
    </w:p>
    <w:p w14:paraId="72730AC8" w14:textId="77777777" w:rsidR="00927370" w:rsidRDefault="00927370" w:rsidP="00927370">
      <w:r w:rsidRPr="00FB2E58">
        <w:rPr>
          <w:i/>
          <w:iCs/>
        </w:rPr>
        <w:t>Παραμετρικά</w:t>
      </w:r>
      <w:r>
        <w:t xml:space="preserve"> και εφόσον ζητηθεί από το φορέα, δίνεται η δυνατότητα της αναζήτησης και προσθήκης αρχειοθετημένου εγγράφου σε υπόθεση.</w:t>
      </w:r>
    </w:p>
    <w:p w14:paraId="42718129" w14:textId="77777777" w:rsidR="00927370" w:rsidRDefault="00927370" w:rsidP="00927370">
      <w:pPr>
        <w:keepNext/>
        <w:jc w:val="center"/>
      </w:pPr>
      <w:r>
        <w:rPr>
          <w:noProof/>
          <w:lang w:val="en-GB" w:eastAsia="en-GB"/>
        </w:rPr>
        <w:drawing>
          <wp:inline distT="0" distB="0" distL="0" distR="0" wp14:anchorId="44293F91" wp14:editId="23278CF4">
            <wp:extent cx="3220684" cy="1933575"/>
            <wp:effectExtent l="19050" t="19050" r="18415"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3222625" cy="193474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774C7F5" w14:textId="161345F2" w:rsidR="00927370" w:rsidRDefault="00927370" w:rsidP="00927370">
      <w:pPr>
        <w:pStyle w:val="Caption"/>
        <w:jc w:val="center"/>
      </w:pPr>
      <w:r>
        <w:fldChar w:fldCharType="begin"/>
      </w:r>
      <w:r>
        <w:instrText xml:space="preserve"> SEQ Figure \* ARABIC </w:instrText>
      </w:r>
      <w:r>
        <w:fldChar w:fldCharType="separate"/>
      </w:r>
      <w:bookmarkStart w:id="3769" w:name="_Toc181988305"/>
      <w:r w:rsidR="008D5624">
        <w:rPr>
          <w:noProof/>
        </w:rPr>
        <w:t>462</w:t>
      </w:r>
      <w:r>
        <w:fldChar w:fldCharType="end"/>
      </w:r>
      <w:r>
        <w:t xml:space="preserve">. </w:t>
      </w:r>
      <w:r w:rsidRPr="00DD620C">
        <w:t>ΠΑΡΑΘΥΡΟ ΔΙΑΛΟΓΟΥ ΕΠΕΙΤΑ ΑΠΟ ΤΗΝ ΕΠΙΛΟΓΗ ΠΡΟΣΘΗΚΗ ΥΠΟΓΡΑΦΗΣ</w:t>
      </w:r>
      <w:bookmarkEnd w:id="3769"/>
    </w:p>
    <w:p w14:paraId="7627AF1C" w14:textId="77777777" w:rsidR="00927370" w:rsidRPr="00F3088A" w:rsidRDefault="00927370" w:rsidP="00927370">
      <w:pPr>
        <w:pStyle w:val="Caption"/>
        <w:jc w:val="center"/>
      </w:pPr>
    </w:p>
    <w:p w14:paraId="6B75AC59" w14:textId="77777777" w:rsidR="00927370" w:rsidRDefault="00927370" w:rsidP="00927370">
      <w:pPr>
        <w:pStyle w:val="Caption"/>
        <w:jc w:val="center"/>
      </w:pPr>
    </w:p>
    <w:p w14:paraId="1C61B0D2" w14:textId="77777777" w:rsidR="00927370" w:rsidRPr="007B386B" w:rsidRDefault="00927370" w:rsidP="00927370">
      <w:r>
        <w:t>Κατά την επιλογή καταχώρησης νέου, ο χρήστης συμπληρώνει τη φόρμα που αναδύεται συμπληρώνοντας τον τίτλο, τον τύπου εγγράφου και καταχωρώντας το αρχείο σε ψηφιακή μορφή όπως φαίνεται στην παρακάτω εικόνα.</w:t>
      </w:r>
    </w:p>
    <w:p w14:paraId="6AC91DB6" w14:textId="77777777" w:rsidR="00927370" w:rsidRDefault="00927370" w:rsidP="00927370">
      <w:pPr>
        <w:keepNext/>
        <w:jc w:val="center"/>
      </w:pPr>
      <w:r>
        <w:rPr>
          <w:noProof/>
          <w:lang w:val="en-GB" w:eastAsia="en-GB"/>
        </w:rPr>
        <w:drawing>
          <wp:inline distT="0" distB="0" distL="0" distR="0" wp14:anchorId="11099A94" wp14:editId="2FDBED33">
            <wp:extent cx="3648186" cy="1695450"/>
            <wp:effectExtent l="19050" t="19050" r="28575" b="1905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3651158" cy="169683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085BC83" w14:textId="5E55003E" w:rsidR="00927370" w:rsidRDefault="00927370" w:rsidP="00927370">
      <w:pPr>
        <w:pStyle w:val="Caption"/>
        <w:jc w:val="center"/>
      </w:pPr>
      <w:r>
        <w:fldChar w:fldCharType="begin"/>
      </w:r>
      <w:r>
        <w:instrText xml:space="preserve"> SEQ Figure \* ARABIC </w:instrText>
      </w:r>
      <w:r>
        <w:fldChar w:fldCharType="separate"/>
      </w:r>
      <w:bookmarkStart w:id="3770" w:name="_Toc181988306"/>
      <w:r w:rsidR="008D5624">
        <w:rPr>
          <w:noProof/>
        </w:rPr>
        <w:t>463</w:t>
      </w:r>
      <w:r>
        <w:fldChar w:fldCharType="end"/>
      </w:r>
      <w:r>
        <w:t xml:space="preserve">. </w:t>
      </w:r>
      <w:r w:rsidRPr="004324F4">
        <w:t>Παράθυρο Διαλόγου έπειτα από επιλογή καταχώρησης νέου</w:t>
      </w:r>
      <w:bookmarkEnd w:id="3770"/>
    </w:p>
    <w:p w14:paraId="659DCEEB" w14:textId="77777777" w:rsidR="00927370" w:rsidRPr="00887B3D" w:rsidRDefault="00927370" w:rsidP="00927370">
      <w:pPr>
        <w:pStyle w:val="Caption"/>
        <w:jc w:val="center"/>
      </w:pPr>
    </w:p>
    <w:p w14:paraId="72180BB3" w14:textId="77777777" w:rsidR="00927370" w:rsidRPr="006F570F" w:rsidRDefault="00927370" w:rsidP="00927370"/>
    <w:p w14:paraId="1F85B54F" w14:textId="77777777" w:rsidR="00927370" w:rsidRDefault="00927370" w:rsidP="00927370">
      <w:bookmarkStart w:id="3771" w:name="_Toc102033080"/>
      <w:bookmarkStart w:id="3772" w:name="_Toc102033081"/>
      <w:bookmarkStart w:id="3773" w:name="_Toc61348942"/>
      <w:bookmarkStart w:id="3774" w:name="_Toc69313720"/>
      <w:bookmarkStart w:id="3775" w:name="_Toc69457624"/>
      <w:bookmarkStart w:id="3776" w:name="_Toc69457890"/>
      <w:bookmarkStart w:id="3777" w:name="_Toc69458154"/>
      <w:bookmarkStart w:id="3778" w:name="_Toc69458418"/>
      <w:bookmarkStart w:id="3779" w:name="_Toc69458682"/>
      <w:bookmarkStart w:id="3780" w:name="_Toc69458181"/>
      <w:bookmarkStart w:id="3781" w:name="_Toc70329781"/>
      <w:bookmarkStart w:id="3782" w:name="_Toc75948348"/>
      <w:bookmarkStart w:id="3783" w:name="_Toc75948618"/>
      <w:bookmarkStart w:id="3784" w:name="_Toc102033082"/>
      <w:bookmarkStart w:id="3785" w:name="_Toc61348943"/>
      <w:bookmarkStart w:id="3786" w:name="_Toc69313721"/>
      <w:bookmarkStart w:id="3787" w:name="_Toc69457625"/>
      <w:bookmarkStart w:id="3788" w:name="_Toc69457891"/>
      <w:bookmarkStart w:id="3789" w:name="_Toc69458155"/>
      <w:bookmarkStart w:id="3790" w:name="_Toc69458419"/>
      <w:bookmarkStart w:id="3791" w:name="_Toc69458683"/>
      <w:bookmarkStart w:id="3792" w:name="_Toc69458182"/>
      <w:bookmarkStart w:id="3793" w:name="_Toc70329782"/>
      <w:bookmarkStart w:id="3794" w:name="_Toc75948349"/>
      <w:bookmarkStart w:id="3795" w:name="_Toc75948619"/>
      <w:bookmarkStart w:id="3796" w:name="_Toc102033083"/>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r w:rsidRPr="00FB2E58">
        <w:t>Με την προσθήκη τ</w:t>
      </w:r>
      <w:r>
        <w:t>ου εγγράφου στην υπόθεση η κίνηση αυτή καταγράφεται στο ιστορικό της υπόθεσης.</w:t>
      </w:r>
    </w:p>
    <w:p w14:paraId="67896519" w14:textId="77777777" w:rsidR="00927370" w:rsidRDefault="00927370" w:rsidP="00927370">
      <w:pPr>
        <w:keepNext/>
      </w:pPr>
      <w:r>
        <w:rPr>
          <w:noProof/>
          <w:lang w:val="en-GB" w:eastAsia="en-GB"/>
        </w:rPr>
        <w:drawing>
          <wp:inline distT="0" distB="0" distL="0" distR="0" wp14:anchorId="00FC47DB" wp14:editId="137641AD">
            <wp:extent cx="5274310" cy="2216989"/>
            <wp:effectExtent l="19050" t="19050" r="21590" b="1206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9"/>
                    <a:srcRect b="1708"/>
                    <a:stretch/>
                  </pic:blipFill>
                  <pic:spPr bwMode="auto">
                    <a:xfrm>
                      <a:off x="0" y="0"/>
                      <a:ext cx="5274310" cy="2216989"/>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1CF86246" w14:textId="02A13D25" w:rsidR="00927370" w:rsidRDefault="00927370" w:rsidP="00927370">
      <w:pPr>
        <w:pStyle w:val="Caption"/>
        <w:jc w:val="center"/>
      </w:pPr>
      <w:r>
        <w:fldChar w:fldCharType="begin"/>
      </w:r>
      <w:r>
        <w:instrText xml:space="preserve"> SEQ Figure \* ARABIC </w:instrText>
      </w:r>
      <w:r>
        <w:fldChar w:fldCharType="separate"/>
      </w:r>
      <w:bookmarkStart w:id="3797" w:name="_Toc181988307"/>
      <w:r w:rsidR="008D5624">
        <w:rPr>
          <w:noProof/>
        </w:rPr>
        <w:t>464</w:t>
      </w:r>
      <w:r>
        <w:fldChar w:fldCharType="end"/>
      </w:r>
      <w:r>
        <w:t xml:space="preserve">. </w:t>
      </w:r>
      <w:r w:rsidRPr="00D0463F">
        <w:t>ΑΠΟΤΥΠΩΣΗ ΤΗΣ ΠΡΟΣΘΗΚΗΣ ΕΓΓΡΑΦΟΥ ΣΤΟ ΙΣΤΟΡΙΚΟ</w:t>
      </w:r>
      <w:bookmarkEnd w:id="3797"/>
    </w:p>
    <w:p w14:paraId="7FDEEA5F" w14:textId="77777777" w:rsidR="00927370" w:rsidRDefault="00927370" w:rsidP="00927370">
      <w:pPr>
        <w:pStyle w:val="Caption"/>
        <w:jc w:val="center"/>
      </w:pPr>
    </w:p>
    <w:p w14:paraId="25D241A3" w14:textId="77777777" w:rsidR="00927370" w:rsidRDefault="00927370" w:rsidP="00927370">
      <w:r>
        <w:t>Στην περίπτωση που η προσθήκη εγγράφου πραγματοποιηθεί μετά από επεξεργασία της υπόθεσης στο ιστορικό θα αποτυπώνεται και η κίνηση «επεξεργασία».</w:t>
      </w:r>
    </w:p>
    <w:p w14:paraId="0E2CDF43" w14:textId="77777777" w:rsidR="00927370" w:rsidRDefault="00927370" w:rsidP="00927370">
      <w:pPr>
        <w:keepNext/>
      </w:pPr>
      <w:r>
        <w:rPr>
          <w:noProof/>
          <w:lang w:val="en-GB" w:eastAsia="en-GB"/>
        </w:rPr>
        <w:drawing>
          <wp:inline distT="0" distB="0" distL="0" distR="0" wp14:anchorId="3AFF8483" wp14:editId="778B787E">
            <wp:extent cx="5274310" cy="3385820"/>
            <wp:effectExtent l="19050" t="19050" r="21590" b="2413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274310" cy="3385820"/>
                    </a:xfrm>
                    <a:prstGeom prst="rect">
                      <a:avLst/>
                    </a:prstGeom>
                    <a:ln>
                      <a:solidFill>
                        <a:schemeClr val="accent1">
                          <a:lumMod val="20000"/>
                          <a:lumOff val="80000"/>
                        </a:schemeClr>
                      </a:solidFill>
                    </a:ln>
                  </pic:spPr>
                </pic:pic>
              </a:graphicData>
            </a:graphic>
          </wp:inline>
        </w:drawing>
      </w:r>
    </w:p>
    <w:p w14:paraId="6A7DC708" w14:textId="78D7D084" w:rsidR="00927370" w:rsidRDefault="00927370" w:rsidP="00927370">
      <w:pPr>
        <w:pStyle w:val="Caption"/>
        <w:jc w:val="center"/>
      </w:pPr>
      <w:r>
        <w:fldChar w:fldCharType="begin"/>
      </w:r>
      <w:r>
        <w:instrText xml:space="preserve"> SEQ Figure \* ARABIC </w:instrText>
      </w:r>
      <w:r>
        <w:fldChar w:fldCharType="separate"/>
      </w:r>
      <w:bookmarkStart w:id="3798" w:name="_Toc181988308"/>
      <w:r w:rsidR="008D5624">
        <w:rPr>
          <w:noProof/>
        </w:rPr>
        <w:t>465</w:t>
      </w:r>
      <w:r>
        <w:fldChar w:fldCharType="end"/>
      </w:r>
      <w:r>
        <w:t xml:space="preserve">. </w:t>
      </w:r>
      <w:r w:rsidRPr="00017A93">
        <w:t>ΑΠΟΤΥΠΩΣΗ ΠΡΟΣΘΗΚΗΣ ΕΓΓΡΑΦΟΥ ΣΕ ΥΠΟΘΕΣΗ ΜΕΤΑ ΑΠΟ ΕΠΕΞΕΡΓΑΣΙΑ ΤΗΣ</w:t>
      </w:r>
      <w:bookmarkEnd w:id="3798"/>
    </w:p>
    <w:p w14:paraId="764978DC" w14:textId="77777777" w:rsidR="00927370" w:rsidRDefault="00927370" w:rsidP="00927370">
      <w:pPr>
        <w:pStyle w:val="Caption"/>
        <w:jc w:val="center"/>
      </w:pPr>
    </w:p>
    <w:p w14:paraId="7BAE92E5" w14:textId="77777777" w:rsidR="00927370" w:rsidRPr="00FB2E58" w:rsidRDefault="00927370" w:rsidP="00927370"/>
    <w:p w14:paraId="73464882" w14:textId="77777777" w:rsidR="00927370" w:rsidRDefault="00927370" w:rsidP="00927370">
      <w:pPr>
        <w:pStyle w:val="Heading3"/>
      </w:pPr>
      <w:bookmarkStart w:id="3799" w:name="_Toc182557895"/>
      <w:r>
        <w:t>Αποστολή Φακέλου Υπόθεσης</w:t>
      </w:r>
      <w:bookmarkEnd w:id="3799"/>
    </w:p>
    <w:p w14:paraId="6A58A407" w14:textId="77777777" w:rsidR="00927370" w:rsidRDefault="00927370" w:rsidP="00927370">
      <w:r w:rsidRPr="00947FBD">
        <w:t>Οι κατάλληλα εξουσιοδοτημένοι χρήστες μπορούν να αποστείλουν το φάκελο</w:t>
      </w:r>
      <w:r>
        <w:t xml:space="preserve"> υπόθεσης</w:t>
      </w:r>
      <w:r w:rsidRPr="00947FBD">
        <w:t xml:space="preserve"> σε υπηρεσιακή μονάδα που διαθέτει τα κατάλληλα δικαιώματα χειρισμού του εκάστοτε είδους φακέλου.</w:t>
      </w:r>
    </w:p>
    <w:p w14:paraId="659983AC" w14:textId="77777777" w:rsidR="00927370" w:rsidRDefault="00927370" w:rsidP="00927370">
      <w:pPr>
        <w:keepNext/>
        <w:jc w:val="center"/>
      </w:pPr>
      <w:r>
        <w:rPr>
          <w:noProof/>
          <w:lang w:val="en-GB" w:eastAsia="en-GB"/>
        </w:rPr>
        <w:drawing>
          <wp:inline distT="0" distB="0" distL="0" distR="0" wp14:anchorId="3C9A70FC" wp14:editId="3AC23C46">
            <wp:extent cx="2593075" cy="1036955"/>
            <wp:effectExtent l="19050" t="19050" r="17145" b="1079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1" cstate="screen">
                      <a:extLst>
                        <a:ext uri="{28A0092B-C50C-407E-A947-70E740481C1C}">
                          <a14:useLocalDpi xmlns:a14="http://schemas.microsoft.com/office/drawing/2010/main"/>
                        </a:ext>
                      </a:extLst>
                    </a:blip>
                    <a:srcRect/>
                    <a:stretch/>
                  </pic:blipFill>
                  <pic:spPr bwMode="auto">
                    <a:xfrm>
                      <a:off x="0" y="0"/>
                      <a:ext cx="2594875" cy="10376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4D5D433D" w14:textId="22ACACD6" w:rsidR="00927370" w:rsidRDefault="00927370" w:rsidP="00927370">
      <w:pPr>
        <w:pStyle w:val="Caption"/>
        <w:jc w:val="center"/>
      </w:pPr>
      <w:r>
        <w:fldChar w:fldCharType="begin"/>
      </w:r>
      <w:r>
        <w:instrText xml:space="preserve"> SEQ Figure \* ARABIC </w:instrText>
      </w:r>
      <w:r>
        <w:fldChar w:fldCharType="separate"/>
      </w:r>
      <w:bookmarkStart w:id="3800" w:name="_Toc181988309"/>
      <w:r w:rsidR="008D5624">
        <w:rPr>
          <w:noProof/>
        </w:rPr>
        <w:t>466</w:t>
      </w:r>
      <w:r>
        <w:fldChar w:fldCharType="end"/>
      </w:r>
      <w:r>
        <w:t xml:space="preserve">. </w:t>
      </w:r>
      <w:r w:rsidRPr="009E318D">
        <w:t>Αποστολή Φακέλου υπόθεσης σε άλλη ΥΜ</w:t>
      </w:r>
      <w:bookmarkEnd w:id="3800"/>
    </w:p>
    <w:p w14:paraId="0DE94844" w14:textId="77777777" w:rsidR="00927370" w:rsidRPr="00BD0F3F" w:rsidRDefault="00927370" w:rsidP="00927370">
      <w:pPr>
        <w:pStyle w:val="Caption"/>
        <w:jc w:val="center"/>
      </w:pPr>
    </w:p>
    <w:p w14:paraId="498608A8" w14:textId="77777777" w:rsidR="00927370" w:rsidRDefault="00927370" w:rsidP="00927370">
      <w:pPr>
        <w:pStyle w:val="Caption"/>
        <w:jc w:val="center"/>
      </w:pPr>
    </w:p>
    <w:p w14:paraId="3606F876" w14:textId="77777777" w:rsidR="00927370" w:rsidRDefault="00927370" w:rsidP="00927370">
      <w:pPr>
        <w:pStyle w:val="Heading3"/>
      </w:pPr>
      <w:bookmarkStart w:id="3801" w:name="_Διαχείριση_«Εμπλεκομένων»"/>
      <w:bookmarkStart w:id="3802" w:name="_Toc182557896"/>
      <w:bookmarkEnd w:id="3801"/>
      <w:r>
        <w:t>Διαχείριση «Εμπλεκομένων»</w:t>
      </w:r>
      <w:bookmarkEnd w:id="3802"/>
    </w:p>
    <w:p w14:paraId="4476A221" w14:textId="77777777" w:rsidR="00927370" w:rsidRDefault="00927370" w:rsidP="00927370">
      <w:pPr>
        <w:jc w:val="both"/>
      </w:pPr>
      <w:bookmarkStart w:id="3803" w:name="_Toc102033086"/>
      <w:bookmarkStart w:id="3804" w:name="_Toc102033087"/>
      <w:bookmarkStart w:id="3805" w:name="_Toc35268043"/>
      <w:bookmarkStart w:id="3806" w:name="_Toc43294709"/>
      <w:bookmarkStart w:id="3807" w:name="_Toc44337732"/>
      <w:bookmarkStart w:id="3808" w:name="_Toc44338032"/>
      <w:bookmarkStart w:id="3809" w:name="_Toc44338237"/>
      <w:bookmarkStart w:id="3810" w:name="_Toc51271965"/>
      <w:bookmarkStart w:id="3811" w:name="_Toc59623398"/>
      <w:bookmarkStart w:id="3812" w:name="_Toc60042994"/>
      <w:bookmarkStart w:id="3813" w:name="_Toc60046329"/>
      <w:bookmarkStart w:id="3814" w:name="_Toc60225225"/>
      <w:bookmarkStart w:id="3815" w:name="_Toc60228971"/>
      <w:bookmarkStart w:id="3816" w:name="_Toc61348946"/>
      <w:bookmarkStart w:id="3817" w:name="_Toc69313724"/>
      <w:bookmarkStart w:id="3818" w:name="_Toc69457628"/>
      <w:bookmarkStart w:id="3819" w:name="_Toc69457894"/>
      <w:bookmarkStart w:id="3820" w:name="_Toc69458158"/>
      <w:bookmarkStart w:id="3821" w:name="_Toc69458422"/>
      <w:bookmarkStart w:id="3822" w:name="_Toc69458686"/>
      <w:bookmarkStart w:id="3823" w:name="_Toc69458185"/>
      <w:bookmarkStart w:id="3824" w:name="_Toc70329785"/>
      <w:bookmarkStart w:id="3825" w:name="_Toc75948352"/>
      <w:bookmarkStart w:id="3826" w:name="_Toc75948622"/>
      <w:bookmarkStart w:id="3827" w:name="_Toc102033088"/>
      <w:bookmarkStart w:id="3828" w:name="_Toc35268044"/>
      <w:bookmarkStart w:id="3829" w:name="_Toc43294710"/>
      <w:bookmarkStart w:id="3830" w:name="_Toc44337733"/>
      <w:bookmarkStart w:id="3831" w:name="_Toc44338033"/>
      <w:bookmarkStart w:id="3832" w:name="_Toc44338238"/>
      <w:bookmarkStart w:id="3833" w:name="_Toc51271966"/>
      <w:bookmarkStart w:id="3834" w:name="_Toc59623399"/>
      <w:bookmarkStart w:id="3835" w:name="_Toc60042995"/>
      <w:bookmarkStart w:id="3836" w:name="_Toc60046330"/>
      <w:bookmarkStart w:id="3837" w:name="_Toc60225226"/>
      <w:bookmarkStart w:id="3838" w:name="_Toc60228972"/>
      <w:bookmarkStart w:id="3839" w:name="_Toc61348947"/>
      <w:bookmarkStart w:id="3840" w:name="_Toc69313725"/>
      <w:bookmarkStart w:id="3841" w:name="_Toc69457629"/>
      <w:bookmarkStart w:id="3842" w:name="_Toc69457895"/>
      <w:bookmarkStart w:id="3843" w:name="_Toc69458159"/>
      <w:bookmarkStart w:id="3844" w:name="_Toc69458423"/>
      <w:bookmarkStart w:id="3845" w:name="_Toc69458687"/>
      <w:bookmarkStart w:id="3846" w:name="_Toc69458186"/>
      <w:bookmarkStart w:id="3847" w:name="_Toc70329786"/>
      <w:bookmarkStart w:id="3848" w:name="_Toc75948353"/>
      <w:bookmarkStart w:id="3849" w:name="_Toc75948623"/>
      <w:bookmarkStart w:id="3850" w:name="_Toc102033089"/>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r w:rsidRPr="00947FBD">
        <w:t>Οι «</w:t>
      </w:r>
      <w:r>
        <w:t>Εμπλεκόμενοι</w:t>
      </w:r>
      <w:r w:rsidRPr="00947FBD">
        <w:t>» (φυσικά πρόσωπα, εταιρείες, οργανισμοί) θα εντάσσονται στον πίνακα εξωτερικών αποδεκτών του Docu</w:t>
      </w:r>
      <w:r>
        <w:rPr>
          <w:lang w:val="en-US"/>
        </w:rPr>
        <w:t>T</w:t>
      </w:r>
      <w:r w:rsidRPr="00947FBD">
        <w:t>racks. Έτσι η διαχείρισή τους θα γίνεται με τον τρόπο που γίνεται και η διαχείριση των εξωτερικών αποδεκτών (επιλογή από λίστα κατά την πληκτρολόγηση και καταχώρηση email επικοινωνίας, ώστε η ανταλλαγή εγγράφων με τον</w:t>
      </w:r>
      <w:r>
        <w:t xml:space="preserve"> εμπλεκόμενο</w:t>
      </w:r>
      <w:r w:rsidRPr="00947FBD">
        <w:t xml:space="preserve"> να γίνεται ηλεκτρονικά</w:t>
      </w:r>
      <w:r>
        <w:t>)</w:t>
      </w:r>
      <w:r w:rsidRPr="00947FBD">
        <w:t xml:space="preserve">. </w:t>
      </w:r>
    </w:p>
    <w:p w14:paraId="1636AEF9" w14:textId="3755E0CA" w:rsidR="00927370" w:rsidRDefault="003E7E98" w:rsidP="00927370">
      <w:pPr>
        <w:keepNext/>
        <w:jc w:val="center"/>
      </w:pPr>
      <w:r>
        <w:rPr>
          <w:noProof/>
        </w:rPr>
        <w:drawing>
          <wp:inline distT="0" distB="0" distL="0" distR="0" wp14:anchorId="357A64D1" wp14:editId="337A7FC4">
            <wp:extent cx="2284095" cy="1686586"/>
            <wp:effectExtent l="0" t="0" r="1905" b="8890"/>
            <wp:docPr id="2005669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69319" name=""/>
                    <pic:cNvPicPr/>
                  </pic:nvPicPr>
                  <pic:blipFill>
                    <a:blip r:embed="rId482"/>
                    <a:stretch>
                      <a:fillRect/>
                    </a:stretch>
                  </pic:blipFill>
                  <pic:spPr>
                    <a:xfrm>
                      <a:off x="0" y="0"/>
                      <a:ext cx="2287661" cy="1689219"/>
                    </a:xfrm>
                    <a:prstGeom prst="rect">
                      <a:avLst/>
                    </a:prstGeom>
                  </pic:spPr>
                </pic:pic>
              </a:graphicData>
            </a:graphic>
          </wp:inline>
        </w:drawing>
      </w:r>
    </w:p>
    <w:p w14:paraId="4AE337E9" w14:textId="586F6974" w:rsidR="00927370" w:rsidRDefault="00927370" w:rsidP="00927370">
      <w:pPr>
        <w:pStyle w:val="Caption"/>
        <w:jc w:val="center"/>
      </w:pPr>
      <w:r>
        <w:fldChar w:fldCharType="begin"/>
      </w:r>
      <w:r>
        <w:instrText xml:space="preserve"> SEQ Figure \* ARABIC </w:instrText>
      </w:r>
      <w:r>
        <w:fldChar w:fldCharType="separate"/>
      </w:r>
      <w:bookmarkStart w:id="3851" w:name="_Toc181988310"/>
      <w:r w:rsidR="008D5624">
        <w:rPr>
          <w:noProof/>
        </w:rPr>
        <w:t>467</w:t>
      </w:r>
      <w:r>
        <w:fldChar w:fldCharType="end"/>
      </w:r>
      <w:r>
        <w:t xml:space="preserve">. </w:t>
      </w:r>
      <w:r w:rsidRPr="00962C28">
        <w:t>ΡΟΛΟΙ ΕΜΠΛΕΚΟΜΕΝΩΝ</w:t>
      </w:r>
      <w:bookmarkEnd w:id="3851"/>
    </w:p>
    <w:p w14:paraId="1DFFB7D5" w14:textId="7B2A551E" w:rsidR="003E7E98" w:rsidRPr="008E04F0" w:rsidRDefault="003E7E98" w:rsidP="003E7E98">
      <w:r>
        <w:t xml:space="preserve">Με το κουμπί επιλογή στον χρήστη εμφανίζεται παράθυρο αναζήτησης/επεξεργασίας επαφής όπου καλέιται για αναζήτηση και δημιουργία νέας επαφής να ακολουθήσει τα βήματα όπως περιγράφονται στην ενότητα </w:t>
      </w:r>
      <w:hyperlink w:anchor="_Εξωτερικές_Επαφές" w:history="1">
        <w:r w:rsidRPr="008E04F0">
          <w:rPr>
            <w:rStyle w:val="Hyperlink"/>
            <w:i/>
            <w:iCs/>
          </w:rPr>
          <w:t>6.1.13 Εξωτερικές επαφές</w:t>
        </w:r>
      </w:hyperlink>
      <w:r>
        <w:t>.</w:t>
      </w:r>
    </w:p>
    <w:p w14:paraId="6CD09FCA" w14:textId="69A7AFFA" w:rsidR="00927370" w:rsidRDefault="00927370" w:rsidP="00927370">
      <w:pPr>
        <w:keepNext/>
        <w:jc w:val="center"/>
      </w:pPr>
    </w:p>
    <w:p w14:paraId="43245EEF" w14:textId="77777777" w:rsidR="00927370" w:rsidRPr="00C44DD3" w:rsidRDefault="00927370" w:rsidP="00927370">
      <w:pPr>
        <w:pStyle w:val="Caption"/>
        <w:jc w:val="center"/>
      </w:pPr>
    </w:p>
    <w:p w14:paraId="655AC978" w14:textId="77777777" w:rsidR="00927370" w:rsidRDefault="00927370" w:rsidP="00927370">
      <w:pPr>
        <w:pStyle w:val="Heading3"/>
      </w:pPr>
      <w:bookmarkStart w:id="3852" w:name="_Άλλες_Ενέργειες_Υλοποίησης"/>
      <w:bookmarkStart w:id="3853" w:name="_Toc182557897"/>
      <w:bookmarkEnd w:id="3852"/>
      <w:r>
        <w:t>Άλλες Ενέργειες Υλοποίησης Υποθέσεων</w:t>
      </w:r>
      <w:bookmarkEnd w:id="3853"/>
    </w:p>
    <w:p w14:paraId="66EFE7D8" w14:textId="77777777" w:rsidR="00927370" w:rsidRDefault="00927370" w:rsidP="00927370">
      <w:pPr>
        <w:jc w:val="both"/>
      </w:pPr>
      <w:r w:rsidRPr="00947FBD">
        <w:t xml:space="preserve">Ο </w:t>
      </w:r>
      <w:r>
        <w:t xml:space="preserve">εξουσιοδοτημένος </w:t>
      </w:r>
      <w:r w:rsidRPr="00947FBD">
        <w:t>χρήστης</w:t>
      </w:r>
      <w:r>
        <w:t xml:space="preserve"> επιλέγοντας την υπόθεση από τον κατάλογο υποθέσεων και μεταβαίνοντας από την επισκόπηση υπόθεσης στο μενού ενεργειών μπορεί να πραγματοποιήσει μια σειρά από ενέργειες όπως</w:t>
      </w:r>
    </w:p>
    <w:p w14:paraId="1C9E2ED9" w14:textId="77777777" w:rsidR="00927370" w:rsidRPr="008549CF" w:rsidRDefault="00927370" w:rsidP="00525220">
      <w:pPr>
        <w:pStyle w:val="ListParagraph"/>
        <w:numPr>
          <w:ilvl w:val="0"/>
          <w:numId w:val="21"/>
        </w:numPr>
        <w:rPr>
          <w:b/>
        </w:rPr>
      </w:pPr>
      <w:r>
        <w:rPr>
          <w:b/>
        </w:rPr>
        <w:t>Αρχειοθέτηση</w:t>
      </w:r>
    </w:p>
    <w:p w14:paraId="7B780B74" w14:textId="77777777" w:rsidR="00927370" w:rsidRDefault="00927370" w:rsidP="00525220">
      <w:pPr>
        <w:pStyle w:val="ListParagraph"/>
        <w:numPr>
          <w:ilvl w:val="0"/>
          <w:numId w:val="21"/>
        </w:numPr>
      </w:pPr>
      <w:r w:rsidRPr="008549CF">
        <w:rPr>
          <w:b/>
        </w:rPr>
        <w:t xml:space="preserve">Προβολή </w:t>
      </w:r>
      <w:r>
        <w:rPr>
          <w:b/>
        </w:rPr>
        <w:t>Ι</w:t>
      </w:r>
      <w:r w:rsidRPr="008549CF">
        <w:rPr>
          <w:b/>
        </w:rPr>
        <w:t>στορικού</w:t>
      </w:r>
    </w:p>
    <w:p w14:paraId="475C4C10" w14:textId="2CEC6BB8" w:rsidR="00927370" w:rsidRDefault="00AC2E33" w:rsidP="00AC2E33">
      <w:pPr>
        <w:pStyle w:val="ListParagraph"/>
        <w:numPr>
          <w:ilvl w:val="0"/>
          <w:numId w:val="21"/>
        </w:numPr>
      </w:pPr>
      <w:r>
        <w:rPr>
          <w:b/>
        </w:rPr>
        <w:t xml:space="preserve">Χρέωση </w:t>
      </w:r>
      <w:r>
        <w:rPr>
          <w:bCs/>
        </w:rPr>
        <w:t>σε περίπτωση που επιθυμεί να στείλει την υπόθεσει σε κάποιον χρήστη για ενέργεια. Μπορει να πραγματοποιηθει και μαζική χρέωση υποθέσεων, όταν όλες οι επιλεγμένες μπορούν να χρεωθούν. Σε αντίθετη περίπτωση η ενέργεια φαίνεται ανενεργή και μετακινώντας τον κέρσορα</w:t>
      </w:r>
      <w:r w:rsidRPr="0007124F">
        <w:rPr>
          <w:bCs/>
        </w:rPr>
        <w:t xml:space="preserve"> </w:t>
      </w:r>
      <w:r>
        <w:rPr>
          <w:bCs/>
        </w:rPr>
        <w:t xml:space="preserve">πάνω της εμφανίζεται μήνυμα με τις υποθέσεις που δεν μπορούν να χρεωθούν. </w:t>
      </w:r>
      <w:r w:rsidR="00927370">
        <w:t xml:space="preserve"> </w:t>
      </w:r>
    </w:p>
    <w:p w14:paraId="3ADEE372" w14:textId="77777777" w:rsidR="00927370" w:rsidRDefault="00927370" w:rsidP="00525220">
      <w:pPr>
        <w:pStyle w:val="ListParagraph"/>
        <w:numPr>
          <w:ilvl w:val="0"/>
          <w:numId w:val="21"/>
        </w:numPr>
      </w:pPr>
      <w:r w:rsidRPr="008549CF">
        <w:rPr>
          <w:b/>
        </w:rPr>
        <w:t>Επιστροφή</w:t>
      </w:r>
      <w:r>
        <w:rPr>
          <w:b/>
        </w:rPr>
        <w:t xml:space="preserve"> </w:t>
      </w:r>
      <w:r w:rsidRPr="008549CF">
        <w:t>από χρέωση που έχει πραγματοποιηθεί</w:t>
      </w:r>
    </w:p>
    <w:p w14:paraId="13C859E5" w14:textId="77777777" w:rsidR="00927370" w:rsidRDefault="00927370" w:rsidP="00525220">
      <w:pPr>
        <w:pStyle w:val="ListParagraph"/>
        <w:numPr>
          <w:ilvl w:val="0"/>
          <w:numId w:val="21"/>
        </w:numPr>
      </w:pPr>
      <w:r w:rsidRPr="008549CF">
        <w:rPr>
          <w:b/>
        </w:rPr>
        <w:t>Κλωνοποίηση</w:t>
      </w:r>
      <w:r>
        <w:t xml:space="preserve"> σε περίπτωση που επιθυμεί να συνδιαχειριστεί μία υπόθεση και από άλλη υπηρεσιακή μονάδα</w:t>
      </w:r>
    </w:p>
    <w:p w14:paraId="082D52A1" w14:textId="77777777" w:rsidR="00927370" w:rsidRPr="008549CF" w:rsidRDefault="00927370" w:rsidP="00525220">
      <w:pPr>
        <w:pStyle w:val="ListParagraph"/>
        <w:numPr>
          <w:ilvl w:val="0"/>
          <w:numId w:val="21"/>
        </w:numPr>
        <w:rPr>
          <w:b/>
        </w:rPr>
      </w:pPr>
      <w:r w:rsidRPr="008549CF">
        <w:rPr>
          <w:b/>
        </w:rPr>
        <w:t>Αλλαγή τύπου</w:t>
      </w:r>
    </w:p>
    <w:p w14:paraId="4DC792F3" w14:textId="77777777" w:rsidR="00927370" w:rsidRPr="008549CF" w:rsidRDefault="00927370" w:rsidP="00525220">
      <w:pPr>
        <w:pStyle w:val="ListParagraph"/>
        <w:numPr>
          <w:ilvl w:val="0"/>
          <w:numId w:val="21"/>
        </w:numPr>
        <w:rPr>
          <w:b/>
        </w:rPr>
      </w:pPr>
      <w:r w:rsidRPr="008549CF">
        <w:rPr>
          <w:b/>
        </w:rPr>
        <w:t xml:space="preserve">Μαζική </w:t>
      </w:r>
      <w:r>
        <w:rPr>
          <w:b/>
        </w:rPr>
        <w:t>Ε</w:t>
      </w:r>
      <w:r w:rsidRPr="008549CF">
        <w:rPr>
          <w:b/>
        </w:rPr>
        <w:t xml:space="preserve">κτύπωση </w:t>
      </w:r>
      <w:r>
        <w:t>για τη διευκόλυνση εκτύπωσης των ψηφιακών αρχείων των εγγράφων που ανήκουν σε μια Υπόθεση</w:t>
      </w:r>
    </w:p>
    <w:p w14:paraId="7C5D5169" w14:textId="77777777" w:rsidR="00927370" w:rsidRDefault="00927370" w:rsidP="00525220">
      <w:pPr>
        <w:pStyle w:val="ListParagraph"/>
        <w:numPr>
          <w:ilvl w:val="0"/>
          <w:numId w:val="21"/>
        </w:numPr>
      </w:pPr>
      <w:r w:rsidRPr="008549CF">
        <w:rPr>
          <w:b/>
        </w:rPr>
        <w:t>Κοινή Χρήση</w:t>
      </w:r>
      <w:r>
        <w:t xml:space="preserve"> με άλλη υπηρεσιακή μονάδα ή τμήμα</w:t>
      </w:r>
    </w:p>
    <w:p w14:paraId="230920E2" w14:textId="77777777" w:rsidR="00927370" w:rsidRDefault="00927370" w:rsidP="00525220">
      <w:pPr>
        <w:pStyle w:val="ListParagraph"/>
        <w:numPr>
          <w:ilvl w:val="0"/>
          <w:numId w:val="21"/>
        </w:numPr>
        <w:rPr>
          <w:b/>
        </w:rPr>
      </w:pPr>
      <w:r w:rsidRPr="008549CF">
        <w:rPr>
          <w:b/>
        </w:rPr>
        <w:t>Διαγραφή</w:t>
      </w:r>
    </w:p>
    <w:p w14:paraId="303F3BC5" w14:textId="77777777" w:rsidR="00927370" w:rsidRDefault="00927370" w:rsidP="00927370">
      <w:pPr>
        <w:keepNext/>
        <w:jc w:val="center"/>
      </w:pPr>
      <w:r>
        <w:rPr>
          <w:noProof/>
          <w:lang w:val="en-GB" w:eastAsia="en-GB"/>
        </w:rPr>
        <w:drawing>
          <wp:inline distT="0" distB="0" distL="0" distR="0" wp14:anchorId="3C555048" wp14:editId="7EA8FD4A">
            <wp:extent cx="1758315" cy="2308860"/>
            <wp:effectExtent l="19050" t="19050" r="13335" b="1524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764155" cy="2316528"/>
                    </a:xfrm>
                    <a:prstGeom prst="rect">
                      <a:avLst/>
                    </a:prstGeom>
                    <a:noFill/>
                    <a:ln>
                      <a:solidFill>
                        <a:schemeClr val="accent1">
                          <a:lumMod val="20000"/>
                          <a:lumOff val="80000"/>
                        </a:schemeClr>
                      </a:solidFill>
                    </a:ln>
                  </pic:spPr>
                </pic:pic>
              </a:graphicData>
            </a:graphic>
          </wp:inline>
        </w:drawing>
      </w:r>
    </w:p>
    <w:p w14:paraId="04E4BADA" w14:textId="28AF13C2" w:rsidR="00927370" w:rsidRDefault="00927370" w:rsidP="00927370">
      <w:pPr>
        <w:pStyle w:val="Caption"/>
        <w:jc w:val="center"/>
      </w:pPr>
      <w:r>
        <w:fldChar w:fldCharType="begin"/>
      </w:r>
      <w:r>
        <w:instrText xml:space="preserve"> SEQ Figure \* ARABIC </w:instrText>
      </w:r>
      <w:r>
        <w:fldChar w:fldCharType="separate"/>
      </w:r>
      <w:bookmarkStart w:id="3854" w:name="_Toc181988311"/>
      <w:r w:rsidR="008D5624">
        <w:rPr>
          <w:noProof/>
        </w:rPr>
        <w:t>468</w:t>
      </w:r>
      <w:r>
        <w:fldChar w:fldCharType="end"/>
      </w:r>
      <w:r>
        <w:t xml:space="preserve">. </w:t>
      </w:r>
      <w:r w:rsidRPr="009B6AF1">
        <w:t>Μενού Ενέργειών Υποθέσεων</w:t>
      </w:r>
      <w:bookmarkEnd w:id="3854"/>
    </w:p>
    <w:p w14:paraId="55E0FF35" w14:textId="77777777" w:rsidR="00927370" w:rsidRDefault="00927370" w:rsidP="00927370">
      <w:pPr>
        <w:pStyle w:val="Caption"/>
        <w:jc w:val="center"/>
      </w:pPr>
    </w:p>
    <w:p w14:paraId="33AB6F11" w14:textId="77777777" w:rsidR="00927370" w:rsidRDefault="00927370" w:rsidP="00927370">
      <w:pPr>
        <w:pStyle w:val="Caption"/>
      </w:pPr>
    </w:p>
    <w:p w14:paraId="52D0BEB5" w14:textId="77777777" w:rsidR="00927370" w:rsidRDefault="00927370" w:rsidP="00927370">
      <w:pPr>
        <w:jc w:val="center"/>
      </w:pPr>
    </w:p>
    <w:p w14:paraId="2D31164C" w14:textId="77777777" w:rsidR="00927370" w:rsidRDefault="00927370" w:rsidP="00927370">
      <w:r>
        <w:t>Όλες οι παραπάνω ενέργειες αναλύονται σε ξεχωριστό συνοδευτικό οδηγό υποθέσεων.</w:t>
      </w:r>
    </w:p>
    <w:p w14:paraId="4F3134B4" w14:textId="77777777" w:rsidR="00927370" w:rsidRDefault="00927370" w:rsidP="00927370"/>
    <w:p w14:paraId="2DBFC817" w14:textId="77777777" w:rsidR="00927370" w:rsidRDefault="00927370" w:rsidP="00927370">
      <w:pPr>
        <w:pStyle w:val="Heading2"/>
      </w:pPr>
      <w:bookmarkStart w:id="3855" w:name="_Δημιουργία_υπόθεσης_κατά"/>
      <w:bookmarkStart w:id="3856" w:name="_Toc182557898"/>
      <w:bookmarkEnd w:id="3855"/>
      <w:r w:rsidRPr="0003008E">
        <w:t>Δημιουργία υπόθεσης κατά την πρωτοκόλληση Εισερχομένου-Εξερχομένου εγγράφου</w:t>
      </w:r>
      <w:bookmarkEnd w:id="3856"/>
    </w:p>
    <w:p w14:paraId="316BE702" w14:textId="77777777" w:rsidR="00927370" w:rsidRDefault="00927370" w:rsidP="00927370"/>
    <w:p w14:paraId="138A0A9A" w14:textId="77777777" w:rsidR="00927370" w:rsidRDefault="00927370" w:rsidP="00927370">
      <w:pPr>
        <w:jc w:val="both"/>
      </w:pPr>
      <w:r>
        <w:t>Οι χρήστες κατά την καταχώρηση εισερχομένου και εξερχομένου εγγράφου επιλέγουν ένα συγκεκριμένο είδος εγγράφου για το οποίο έχει οριστεί από το διαχειριστή να δημιουργείται αντίστοιχα ένα  είδος υπόθεσης με βάση τα μεταδεδομένα του εγγράφου.</w:t>
      </w:r>
    </w:p>
    <w:p w14:paraId="31C56560" w14:textId="77777777" w:rsidR="00927370" w:rsidRPr="000547FB" w:rsidRDefault="00927370" w:rsidP="00927370">
      <w:pPr>
        <w:jc w:val="both"/>
      </w:pPr>
      <w:r>
        <w:t>Στην παρακάτω εικόνα ο χρήστης έχει επιλέξει αυτού του είδους το έγγραφο και το σύστημα τον παραπέμπει με κατάλληλο μήνυμα να εισάγει βοηθητικά δεδομένα.</w:t>
      </w:r>
    </w:p>
    <w:p w14:paraId="7CCEECE3" w14:textId="77777777" w:rsidR="00927370" w:rsidRDefault="00927370" w:rsidP="00927370">
      <w:pPr>
        <w:keepNext/>
      </w:pPr>
      <w:r>
        <w:rPr>
          <w:noProof/>
          <w:lang w:val="en-GB" w:eastAsia="en-GB"/>
        </w:rPr>
        <w:drawing>
          <wp:inline distT="0" distB="0" distL="0" distR="0" wp14:anchorId="7F7475E7" wp14:editId="31DC0AAB">
            <wp:extent cx="5248275" cy="3819017"/>
            <wp:effectExtent l="19050" t="19050" r="9525" b="10160"/>
            <wp:docPr id="1407983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83144" name="Picture 1407983144"/>
                    <pic:cNvPicPr/>
                  </pic:nvPicPr>
                  <pic:blipFill>
                    <a:blip r:embed="rId484">
                      <a:extLst>
                        <a:ext uri="{28A0092B-C50C-407E-A947-70E740481C1C}">
                          <a14:useLocalDpi xmlns:a14="http://schemas.microsoft.com/office/drawing/2010/main" val="0"/>
                        </a:ext>
                      </a:extLst>
                    </a:blip>
                    <a:stretch>
                      <a:fillRect/>
                    </a:stretch>
                  </pic:blipFill>
                  <pic:spPr>
                    <a:xfrm>
                      <a:off x="0" y="0"/>
                      <a:ext cx="5248275" cy="3819017"/>
                    </a:xfrm>
                    <a:prstGeom prst="rect">
                      <a:avLst/>
                    </a:prstGeom>
                    <a:ln>
                      <a:solidFill>
                        <a:schemeClr val="accent1">
                          <a:lumMod val="40000"/>
                          <a:lumOff val="60000"/>
                        </a:schemeClr>
                      </a:solidFill>
                    </a:ln>
                  </pic:spPr>
                </pic:pic>
              </a:graphicData>
            </a:graphic>
          </wp:inline>
        </w:drawing>
      </w:r>
    </w:p>
    <w:p w14:paraId="2962B894" w14:textId="10C0A9D8" w:rsidR="00927370" w:rsidRDefault="00927370" w:rsidP="00927370">
      <w:pPr>
        <w:pStyle w:val="Caption"/>
        <w:jc w:val="center"/>
      </w:pPr>
      <w:r>
        <w:fldChar w:fldCharType="begin"/>
      </w:r>
      <w:r>
        <w:instrText xml:space="preserve"> SEQ Figure \* ARABIC </w:instrText>
      </w:r>
      <w:r>
        <w:fldChar w:fldCharType="separate"/>
      </w:r>
      <w:bookmarkStart w:id="3857" w:name="_Toc181988312"/>
      <w:r w:rsidR="008D5624">
        <w:rPr>
          <w:noProof/>
        </w:rPr>
        <w:t>469</w:t>
      </w:r>
      <w:r>
        <w:fldChar w:fldCharType="end"/>
      </w:r>
      <w:r>
        <w:t xml:space="preserve">. </w:t>
      </w:r>
      <w:r w:rsidRPr="00786DFC">
        <w:t>Επιλογη ειδουσ εγγραφου για τη δημιουργια υποθεσησ</w:t>
      </w:r>
      <w:bookmarkEnd w:id="3857"/>
    </w:p>
    <w:p w14:paraId="4B4FBFD6" w14:textId="77777777" w:rsidR="00927370" w:rsidRDefault="00927370" w:rsidP="00927370">
      <w:pPr>
        <w:pStyle w:val="Caption"/>
        <w:jc w:val="center"/>
      </w:pPr>
    </w:p>
    <w:p w14:paraId="4D7F45D0" w14:textId="77777777" w:rsidR="00927370" w:rsidRDefault="00927370" w:rsidP="00927370">
      <w:pPr>
        <w:jc w:val="both"/>
      </w:pPr>
    </w:p>
    <w:p w14:paraId="26A62AEF" w14:textId="77777777" w:rsidR="00927370" w:rsidRDefault="00927370" w:rsidP="00927370">
      <w:pPr>
        <w:jc w:val="both"/>
      </w:pPr>
      <w:r>
        <w:t>Στην καρτέλα «Μεταδεδομένα» ο χρήστης συμπληρώνει τα στοιχεία που επιθυμεί. Το πρώτο πεδίο που συμπληρώνει («Αριθμός ΣΑΕΠ» στην προκειμένη περίπτωση) αφορά τον τίτλο της υπόθεσης που θα δημιουργηθεί και θα συσχετιστεί το έγγραφο. Εαν υπάρχει ήδη υπόθεση με αυτή την ονομασία, τότε το έγγραφο θα συσχετιστεί με την υπάρχουσα.</w:t>
      </w:r>
    </w:p>
    <w:p w14:paraId="4FC9DBA7" w14:textId="77777777" w:rsidR="00927370" w:rsidRDefault="00927370" w:rsidP="00927370">
      <w:pPr>
        <w:jc w:val="both"/>
      </w:pPr>
    </w:p>
    <w:p w14:paraId="0DFC84CA" w14:textId="77777777" w:rsidR="00927370" w:rsidRDefault="00927370" w:rsidP="00927370">
      <w:pPr>
        <w:keepNext/>
        <w:jc w:val="both"/>
      </w:pPr>
      <w:r>
        <w:rPr>
          <w:noProof/>
          <w:lang w:val="en-GB" w:eastAsia="en-GB"/>
        </w:rPr>
        <w:drawing>
          <wp:inline distT="0" distB="0" distL="0" distR="0" wp14:anchorId="6191FD63" wp14:editId="38B2B2CE">
            <wp:extent cx="5248275" cy="3774721"/>
            <wp:effectExtent l="19050" t="19050" r="9525" b="16510"/>
            <wp:docPr id="1000584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84771" name="Picture 1000584771"/>
                    <pic:cNvPicPr/>
                  </pic:nvPicPr>
                  <pic:blipFill>
                    <a:blip r:embed="rId485">
                      <a:extLst>
                        <a:ext uri="{28A0092B-C50C-407E-A947-70E740481C1C}">
                          <a14:useLocalDpi xmlns:a14="http://schemas.microsoft.com/office/drawing/2010/main" val="0"/>
                        </a:ext>
                      </a:extLst>
                    </a:blip>
                    <a:stretch>
                      <a:fillRect/>
                    </a:stretch>
                  </pic:blipFill>
                  <pic:spPr>
                    <a:xfrm>
                      <a:off x="0" y="0"/>
                      <a:ext cx="5248275" cy="3774721"/>
                    </a:xfrm>
                    <a:prstGeom prst="rect">
                      <a:avLst/>
                    </a:prstGeom>
                    <a:ln>
                      <a:solidFill>
                        <a:schemeClr val="accent1">
                          <a:lumMod val="40000"/>
                          <a:lumOff val="60000"/>
                        </a:schemeClr>
                      </a:solidFill>
                    </a:ln>
                  </pic:spPr>
                </pic:pic>
              </a:graphicData>
            </a:graphic>
          </wp:inline>
        </w:drawing>
      </w:r>
    </w:p>
    <w:p w14:paraId="2B7EFB2C" w14:textId="1AD10EFA" w:rsidR="00927370" w:rsidRDefault="00927370" w:rsidP="00927370">
      <w:pPr>
        <w:pStyle w:val="Caption"/>
        <w:jc w:val="center"/>
      </w:pPr>
      <w:r>
        <w:fldChar w:fldCharType="begin"/>
      </w:r>
      <w:r>
        <w:instrText xml:space="preserve"> SEQ Figure \* ARABIC </w:instrText>
      </w:r>
      <w:r>
        <w:fldChar w:fldCharType="separate"/>
      </w:r>
      <w:bookmarkStart w:id="3858" w:name="_Toc181988313"/>
      <w:r w:rsidR="008D5624">
        <w:rPr>
          <w:noProof/>
        </w:rPr>
        <w:t>470</w:t>
      </w:r>
      <w:r>
        <w:fldChar w:fldCharType="end"/>
      </w:r>
      <w:r>
        <w:t xml:space="preserve">. </w:t>
      </w:r>
      <w:r w:rsidRPr="007540B0">
        <w:t>ΦΟΡΜΑ ΣΥΜΠΛΗΡΩΣΗΣ ΜΕΤΑΔΕΔΟΜΕΝΩΝ</w:t>
      </w:r>
      <w:bookmarkEnd w:id="3858"/>
    </w:p>
    <w:p w14:paraId="41768CE5" w14:textId="77777777" w:rsidR="00927370" w:rsidRDefault="00927370" w:rsidP="00927370">
      <w:pPr>
        <w:pStyle w:val="Caption"/>
        <w:jc w:val="center"/>
      </w:pPr>
    </w:p>
    <w:p w14:paraId="7C07F2B9" w14:textId="77777777" w:rsidR="00927370" w:rsidRPr="00764FAE" w:rsidRDefault="00927370" w:rsidP="00927370">
      <w:pPr>
        <w:jc w:val="both"/>
      </w:pPr>
      <w:r>
        <w:t xml:space="preserve">Μετά την επιτυχημένη καταχώρηση του εγγράφου ο χρήστης μπορεί να δει από την επισκόπηση του, την υπόθεση με την οποία συσχετίζεται. Η υπόθεση αυτή φέρει την ονομασία που καταχωρήθηκε στο πρώτο πεδίο των μεταδεδομένων. Ο χρήστης μπορεί να επιλέξει τη συγκεκριμένη υπόθεση πατώντας πάνω της και να μεταβεί στο περιβάλλον των υποθέσεων, εφόσον ο διαχειριστής έχει δώσει δικαιώματα προβολής για τέτοιου είδους υποθέσεις στην υπηρεσιακή μονάδα του χρήστη.  </w:t>
      </w:r>
    </w:p>
    <w:p w14:paraId="57F792A0" w14:textId="77777777" w:rsidR="00927370" w:rsidRDefault="00927370" w:rsidP="00927370">
      <w:pPr>
        <w:keepNext/>
      </w:pPr>
      <w:r>
        <w:rPr>
          <w:noProof/>
          <w:lang w:val="en-GB" w:eastAsia="en-GB"/>
        </w:rPr>
        <w:drawing>
          <wp:inline distT="0" distB="0" distL="0" distR="0" wp14:anchorId="3A825BA2" wp14:editId="360224AD">
            <wp:extent cx="5248275" cy="3002619"/>
            <wp:effectExtent l="19050" t="19050" r="9525" b="26670"/>
            <wp:docPr id="6197995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99597" name="Picture 619799597"/>
                    <pic:cNvPicPr/>
                  </pic:nvPicPr>
                  <pic:blipFill rotWithShape="1">
                    <a:blip r:embed="rId486">
                      <a:extLst>
                        <a:ext uri="{28A0092B-C50C-407E-A947-70E740481C1C}">
                          <a14:useLocalDpi xmlns:a14="http://schemas.microsoft.com/office/drawing/2010/main" val="0"/>
                        </a:ext>
                      </a:extLst>
                    </a:blip>
                    <a:srcRect b="7529"/>
                    <a:stretch/>
                  </pic:blipFill>
                  <pic:spPr bwMode="auto">
                    <a:xfrm>
                      <a:off x="0" y="0"/>
                      <a:ext cx="5248275" cy="3002619"/>
                    </a:xfrm>
                    <a:prstGeom prst="rect">
                      <a:avLst/>
                    </a:prstGeom>
                    <a:ln w="9525" cap="flat" cmpd="sng" algn="ctr">
                      <a:solidFill>
                        <a:srgbClr val="4472C4">
                          <a:lumMod val="40000"/>
                          <a:lumOff val="6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C0E1DC" w14:textId="45CA5DE1" w:rsidR="00927370" w:rsidRDefault="00927370" w:rsidP="00927370">
      <w:pPr>
        <w:pStyle w:val="Caption"/>
        <w:jc w:val="center"/>
      </w:pPr>
      <w:r>
        <w:fldChar w:fldCharType="begin"/>
      </w:r>
      <w:r>
        <w:instrText xml:space="preserve"> SEQ Figure \* ARABIC </w:instrText>
      </w:r>
      <w:r>
        <w:fldChar w:fldCharType="separate"/>
      </w:r>
      <w:bookmarkStart w:id="3859" w:name="_Toc181988314"/>
      <w:r w:rsidR="008D5624">
        <w:rPr>
          <w:noProof/>
        </w:rPr>
        <w:t>471</w:t>
      </w:r>
      <w:r>
        <w:fldChar w:fldCharType="end"/>
      </w:r>
      <w:r>
        <w:t xml:space="preserve">. </w:t>
      </w:r>
      <w:r w:rsidRPr="000D2DC2">
        <w:t>Υπόθεση με την οποια συσχετιζεται το εγγραφο</w:t>
      </w:r>
      <w:bookmarkEnd w:id="3859"/>
    </w:p>
    <w:p w14:paraId="35A597AE" w14:textId="77777777" w:rsidR="00927370" w:rsidRDefault="00927370" w:rsidP="00927370">
      <w:pPr>
        <w:pStyle w:val="Caption"/>
        <w:jc w:val="center"/>
      </w:pPr>
    </w:p>
    <w:p w14:paraId="2CB8B120" w14:textId="77777777" w:rsidR="00927370" w:rsidRDefault="00927370" w:rsidP="00927370"/>
    <w:p w14:paraId="446FD3F8" w14:textId="77777777" w:rsidR="00927370" w:rsidRDefault="00927370" w:rsidP="00927370">
      <w:r>
        <w:t>Μεταβαίνοντας στο περιβάλλον των υποθέσεων και στη συγκεκριμένη υπόθεση, στο πεδίο έγγραφα έχει δημιουργηθεί η κατηγορία εγγράφων η οποία αντιστοιχεί στο «Είδος Εγγράφου» που επέλεξε ο χρήστης κατά την καταχώρηση.</w:t>
      </w:r>
    </w:p>
    <w:p w14:paraId="1123A58B" w14:textId="77777777" w:rsidR="00927370" w:rsidRDefault="00927370" w:rsidP="00927370">
      <w:pPr>
        <w:keepNext/>
      </w:pPr>
      <w:r>
        <w:rPr>
          <w:noProof/>
          <w:lang w:eastAsia="en-GB"/>
        </w:rPr>
        <w:t xml:space="preserve"> </w:t>
      </w:r>
      <w:r>
        <w:rPr>
          <w:noProof/>
          <w:lang w:val="en-GB" w:eastAsia="en-GB"/>
        </w:rPr>
        <w:drawing>
          <wp:inline distT="0" distB="0" distL="0" distR="0" wp14:anchorId="0B45DDFD" wp14:editId="1261DDEC">
            <wp:extent cx="5248275" cy="3004862"/>
            <wp:effectExtent l="19050" t="19050" r="9525" b="24130"/>
            <wp:docPr id="6117745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74507" name="Picture 611774507"/>
                    <pic:cNvPicPr/>
                  </pic:nvPicPr>
                  <pic:blipFill>
                    <a:blip r:embed="rId487">
                      <a:extLst>
                        <a:ext uri="{28A0092B-C50C-407E-A947-70E740481C1C}">
                          <a14:useLocalDpi xmlns:a14="http://schemas.microsoft.com/office/drawing/2010/main" val="0"/>
                        </a:ext>
                      </a:extLst>
                    </a:blip>
                    <a:stretch>
                      <a:fillRect/>
                    </a:stretch>
                  </pic:blipFill>
                  <pic:spPr>
                    <a:xfrm>
                      <a:off x="0" y="0"/>
                      <a:ext cx="5248275" cy="3004862"/>
                    </a:xfrm>
                    <a:prstGeom prst="rect">
                      <a:avLst/>
                    </a:prstGeom>
                    <a:ln>
                      <a:solidFill>
                        <a:srgbClr val="4472C4">
                          <a:lumMod val="40000"/>
                          <a:lumOff val="60000"/>
                        </a:srgbClr>
                      </a:solidFill>
                    </a:ln>
                  </pic:spPr>
                </pic:pic>
              </a:graphicData>
            </a:graphic>
          </wp:inline>
        </w:drawing>
      </w:r>
    </w:p>
    <w:p w14:paraId="1F926DCF" w14:textId="03D01E5B" w:rsidR="00927370" w:rsidRDefault="00927370" w:rsidP="00927370">
      <w:pPr>
        <w:pStyle w:val="Caption"/>
        <w:jc w:val="center"/>
      </w:pPr>
      <w:r>
        <w:fldChar w:fldCharType="begin"/>
      </w:r>
      <w:r>
        <w:instrText xml:space="preserve"> SEQ Figure \* ARABIC </w:instrText>
      </w:r>
      <w:r>
        <w:fldChar w:fldCharType="separate"/>
      </w:r>
      <w:bookmarkStart w:id="3860" w:name="_Toc181988315"/>
      <w:r w:rsidR="008D5624">
        <w:rPr>
          <w:noProof/>
        </w:rPr>
        <w:t>472</w:t>
      </w:r>
      <w:r>
        <w:fldChar w:fldCharType="end"/>
      </w:r>
      <w:r>
        <w:t xml:space="preserve">. </w:t>
      </w:r>
      <w:r w:rsidRPr="001618EF">
        <w:t>Εγγραφα τα οποια σχετιζονται με την υποθεση</w:t>
      </w:r>
      <w:bookmarkEnd w:id="3860"/>
    </w:p>
    <w:p w14:paraId="4F8B6D66" w14:textId="77777777" w:rsidR="00927370" w:rsidRDefault="00927370" w:rsidP="00927370">
      <w:pPr>
        <w:pStyle w:val="Caption"/>
        <w:jc w:val="center"/>
      </w:pPr>
    </w:p>
    <w:p w14:paraId="2FCCCADF" w14:textId="77777777" w:rsidR="00927370" w:rsidRDefault="00927370" w:rsidP="00927370">
      <w:pPr>
        <w:pStyle w:val="Heading1"/>
      </w:pPr>
      <w:bookmarkStart w:id="3861" w:name="_Toc182557899"/>
      <w:r>
        <w:t>Εικόνες</w:t>
      </w:r>
      <w:bookmarkEnd w:id="3861"/>
    </w:p>
    <w:p w14:paraId="546279D1" w14:textId="54E7D0DA" w:rsidR="008D5624" w:rsidRDefault="00927370">
      <w:pPr>
        <w:pStyle w:val="TableofFigures"/>
        <w:tabs>
          <w:tab w:val="right" w:leader="dot" w:pos="9350"/>
        </w:tabs>
        <w:rPr>
          <w:rFonts w:asciiTheme="minorHAnsi" w:hAnsiTheme="minorHAnsi"/>
          <w:noProof/>
          <w:color w:val="auto"/>
          <w:kern w:val="2"/>
          <w:sz w:val="22"/>
          <w:szCs w:val="22"/>
          <w:lang w:eastAsia="el-GR"/>
          <w14:ligatures w14:val="standardContextual"/>
        </w:rPr>
      </w:pPr>
      <w:r>
        <w:fldChar w:fldCharType="begin"/>
      </w:r>
      <w:r>
        <w:instrText xml:space="preserve"> TOC \h \z \c "Figure" </w:instrText>
      </w:r>
      <w:r>
        <w:fldChar w:fldCharType="separate"/>
      </w:r>
      <w:hyperlink w:anchor="_Toc181987844" w:history="1">
        <w:r w:rsidR="008D5624" w:rsidRPr="002E0816">
          <w:rPr>
            <w:rStyle w:val="Hyperlink"/>
            <w:noProof/>
          </w:rPr>
          <w:t>1. ΑΡΧΙΚΗ ΟΘΟΝΗ</w:t>
        </w:r>
        <w:r w:rsidR="008D5624">
          <w:rPr>
            <w:noProof/>
            <w:webHidden/>
          </w:rPr>
          <w:tab/>
        </w:r>
        <w:r w:rsidR="008D5624">
          <w:rPr>
            <w:noProof/>
            <w:webHidden/>
          </w:rPr>
          <w:fldChar w:fldCharType="begin"/>
        </w:r>
        <w:r w:rsidR="008D5624">
          <w:rPr>
            <w:noProof/>
            <w:webHidden/>
          </w:rPr>
          <w:instrText xml:space="preserve"> PAGEREF _Toc181987844 \h </w:instrText>
        </w:r>
        <w:r w:rsidR="008D5624">
          <w:rPr>
            <w:noProof/>
            <w:webHidden/>
          </w:rPr>
        </w:r>
        <w:r w:rsidR="008D5624">
          <w:rPr>
            <w:noProof/>
            <w:webHidden/>
          </w:rPr>
          <w:fldChar w:fldCharType="separate"/>
        </w:r>
        <w:r w:rsidR="008D5624">
          <w:rPr>
            <w:noProof/>
            <w:webHidden/>
          </w:rPr>
          <w:t>17</w:t>
        </w:r>
        <w:r w:rsidR="008D5624">
          <w:rPr>
            <w:noProof/>
            <w:webHidden/>
          </w:rPr>
          <w:fldChar w:fldCharType="end"/>
        </w:r>
      </w:hyperlink>
    </w:p>
    <w:p w14:paraId="60E837FE" w14:textId="2FF199F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45" w:history="1">
        <w:r w:rsidRPr="002E0816">
          <w:rPr>
            <w:rStyle w:val="Hyperlink"/>
            <w:noProof/>
          </w:rPr>
          <w:t>2. Οθόνη καταχώρησης στοιχείων εγγραφής</w:t>
        </w:r>
        <w:r>
          <w:rPr>
            <w:noProof/>
            <w:webHidden/>
          </w:rPr>
          <w:tab/>
        </w:r>
        <w:r>
          <w:rPr>
            <w:noProof/>
            <w:webHidden/>
          </w:rPr>
          <w:fldChar w:fldCharType="begin"/>
        </w:r>
        <w:r>
          <w:rPr>
            <w:noProof/>
            <w:webHidden/>
          </w:rPr>
          <w:instrText xml:space="preserve"> PAGEREF _Toc181987845 \h </w:instrText>
        </w:r>
        <w:r>
          <w:rPr>
            <w:noProof/>
            <w:webHidden/>
          </w:rPr>
        </w:r>
        <w:r>
          <w:rPr>
            <w:noProof/>
            <w:webHidden/>
          </w:rPr>
          <w:fldChar w:fldCharType="separate"/>
        </w:r>
        <w:r>
          <w:rPr>
            <w:noProof/>
            <w:webHidden/>
          </w:rPr>
          <w:t>18</w:t>
        </w:r>
        <w:r>
          <w:rPr>
            <w:noProof/>
            <w:webHidden/>
          </w:rPr>
          <w:fldChar w:fldCharType="end"/>
        </w:r>
      </w:hyperlink>
    </w:p>
    <w:p w14:paraId="47B8F43F" w14:textId="4336F26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46" w:history="1">
        <w:r w:rsidRPr="002E0816">
          <w:rPr>
            <w:rStyle w:val="Hyperlink"/>
            <w:noProof/>
          </w:rPr>
          <w:t>3. Λάθη - Παραλείψεις στην εγγραφή χρήστη</w:t>
        </w:r>
        <w:r>
          <w:rPr>
            <w:noProof/>
            <w:webHidden/>
          </w:rPr>
          <w:tab/>
        </w:r>
        <w:r>
          <w:rPr>
            <w:noProof/>
            <w:webHidden/>
          </w:rPr>
          <w:fldChar w:fldCharType="begin"/>
        </w:r>
        <w:r>
          <w:rPr>
            <w:noProof/>
            <w:webHidden/>
          </w:rPr>
          <w:instrText xml:space="preserve"> PAGEREF _Toc181987846 \h </w:instrText>
        </w:r>
        <w:r>
          <w:rPr>
            <w:noProof/>
            <w:webHidden/>
          </w:rPr>
        </w:r>
        <w:r>
          <w:rPr>
            <w:noProof/>
            <w:webHidden/>
          </w:rPr>
          <w:fldChar w:fldCharType="separate"/>
        </w:r>
        <w:r>
          <w:rPr>
            <w:noProof/>
            <w:webHidden/>
          </w:rPr>
          <w:t>19</w:t>
        </w:r>
        <w:r>
          <w:rPr>
            <w:noProof/>
            <w:webHidden/>
          </w:rPr>
          <w:fldChar w:fldCharType="end"/>
        </w:r>
      </w:hyperlink>
    </w:p>
    <w:p w14:paraId="1D7F0116" w14:textId="072F371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47" w:history="1">
        <w:r w:rsidRPr="002E0816">
          <w:rPr>
            <w:rStyle w:val="Hyperlink"/>
            <w:noProof/>
          </w:rPr>
          <w:t>4. Βασική οθόνη εφαρμογής</w:t>
        </w:r>
        <w:r>
          <w:rPr>
            <w:noProof/>
            <w:webHidden/>
          </w:rPr>
          <w:tab/>
        </w:r>
        <w:r>
          <w:rPr>
            <w:noProof/>
            <w:webHidden/>
          </w:rPr>
          <w:fldChar w:fldCharType="begin"/>
        </w:r>
        <w:r>
          <w:rPr>
            <w:noProof/>
            <w:webHidden/>
          </w:rPr>
          <w:instrText xml:space="preserve"> PAGEREF _Toc181987847 \h </w:instrText>
        </w:r>
        <w:r>
          <w:rPr>
            <w:noProof/>
            <w:webHidden/>
          </w:rPr>
        </w:r>
        <w:r>
          <w:rPr>
            <w:noProof/>
            <w:webHidden/>
          </w:rPr>
          <w:fldChar w:fldCharType="separate"/>
        </w:r>
        <w:r>
          <w:rPr>
            <w:noProof/>
            <w:webHidden/>
          </w:rPr>
          <w:t>20</w:t>
        </w:r>
        <w:r>
          <w:rPr>
            <w:noProof/>
            <w:webHidden/>
          </w:rPr>
          <w:fldChar w:fldCharType="end"/>
        </w:r>
      </w:hyperlink>
    </w:p>
    <w:p w14:paraId="2C59678F" w14:textId="3477399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48" w:history="1">
        <w:r w:rsidRPr="002E0816">
          <w:rPr>
            <w:rStyle w:val="Hyperlink"/>
            <w:noProof/>
          </w:rPr>
          <w:t>5. Μηχανισμός Ειδοποιήσεων</w:t>
        </w:r>
        <w:r>
          <w:rPr>
            <w:noProof/>
            <w:webHidden/>
          </w:rPr>
          <w:tab/>
        </w:r>
        <w:r>
          <w:rPr>
            <w:noProof/>
            <w:webHidden/>
          </w:rPr>
          <w:fldChar w:fldCharType="begin"/>
        </w:r>
        <w:r>
          <w:rPr>
            <w:noProof/>
            <w:webHidden/>
          </w:rPr>
          <w:instrText xml:space="preserve"> PAGEREF _Toc181987848 \h </w:instrText>
        </w:r>
        <w:r>
          <w:rPr>
            <w:noProof/>
            <w:webHidden/>
          </w:rPr>
        </w:r>
        <w:r>
          <w:rPr>
            <w:noProof/>
            <w:webHidden/>
          </w:rPr>
          <w:fldChar w:fldCharType="separate"/>
        </w:r>
        <w:r>
          <w:rPr>
            <w:noProof/>
            <w:webHidden/>
          </w:rPr>
          <w:t>21</w:t>
        </w:r>
        <w:r>
          <w:rPr>
            <w:noProof/>
            <w:webHidden/>
          </w:rPr>
          <w:fldChar w:fldCharType="end"/>
        </w:r>
      </w:hyperlink>
    </w:p>
    <w:p w14:paraId="7CE6A61F" w14:textId="4EFC2E6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49" w:history="1">
        <w:r w:rsidRPr="002E0816">
          <w:rPr>
            <w:rStyle w:val="Hyperlink"/>
            <w:noProof/>
          </w:rPr>
          <w:t>6. ΕΙΔΟΠΟΙΗΣΗ ΜΕ ΑΝΑΓΡΑΦΗ ΑΠ ΚΑΙ ΘΕΜΑΤΟΣ ΤΟΥ ΕΓΓΡΑΦΟΥ</w:t>
        </w:r>
        <w:r>
          <w:rPr>
            <w:noProof/>
            <w:webHidden/>
          </w:rPr>
          <w:tab/>
        </w:r>
        <w:r>
          <w:rPr>
            <w:noProof/>
            <w:webHidden/>
          </w:rPr>
          <w:fldChar w:fldCharType="begin"/>
        </w:r>
        <w:r>
          <w:rPr>
            <w:noProof/>
            <w:webHidden/>
          </w:rPr>
          <w:instrText xml:space="preserve"> PAGEREF _Toc181987849 \h </w:instrText>
        </w:r>
        <w:r>
          <w:rPr>
            <w:noProof/>
            <w:webHidden/>
          </w:rPr>
        </w:r>
        <w:r>
          <w:rPr>
            <w:noProof/>
            <w:webHidden/>
          </w:rPr>
          <w:fldChar w:fldCharType="separate"/>
        </w:r>
        <w:r>
          <w:rPr>
            <w:noProof/>
            <w:webHidden/>
          </w:rPr>
          <w:t>21</w:t>
        </w:r>
        <w:r>
          <w:rPr>
            <w:noProof/>
            <w:webHidden/>
          </w:rPr>
          <w:fldChar w:fldCharType="end"/>
        </w:r>
      </w:hyperlink>
    </w:p>
    <w:p w14:paraId="377FF6E9" w14:textId="6C24D66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0" w:history="1">
        <w:r w:rsidRPr="002E0816">
          <w:rPr>
            <w:rStyle w:val="Hyperlink"/>
            <w:noProof/>
          </w:rPr>
          <w:t>7. Μετάβαση στο περιβάλλον ειδοποιήσεων</w:t>
        </w:r>
        <w:r>
          <w:rPr>
            <w:noProof/>
            <w:webHidden/>
          </w:rPr>
          <w:tab/>
        </w:r>
        <w:r>
          <w:rPr>
            <w:noProof/>
            <w:webHidden/>
          </w:rPr>
          <w:fldChar w:fldCharType="begin"/>
        </w:r>
        <w:r>
          <w:rPr>
            <w:noProof/>
            <w:webHidden/>
          </w:rPr>
          <w:instrText xml:space="preserve"> PAGEREF _Toc181987850 \h </w:instrText>
        </w:r>
        <w:r>
          <w:rPr>
            <w:noProof/>
            <w:webHidden/>
          </w:rPr>
        </w:r>
        <w:r>
          <w:rPr>
            <w:noProof/>
            <w:webHidden/>
          </w:rPr>
          <w:fldChar w:fldCharType="separate"/>
        </w:r>
        <w:r>
          <w:rPr>
            <w:noProof/>
            <w:webHidden/>
          </w:rPr>
          <w:t>22</w:t>
        </w:r>
        <w:r>
          <w:rPr>
            <w:noProof/>
            <w:webHidden/>
          </w:rPr>
          <w:fldChar w:fldCharType="end"/>
        </w:r>
      </w:hyperlink>
    </w:p>
    <w:p w14:paraId="43302807" w14:textId="66D72BC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1" w:history="1">
        <w:r w:rsidRPr="002E0816">
          <w:rPr>
            <w:rStyle w:val="Hyperlink"/>
            <w:noProof/>
          </w:rPr>
          <w:t>8. Περιβάλλον ειδοποιήσεων</w:t>
        </w:r>
        <w:r>
          <w:rPr>
            <w:noProof/>
            <w:webHidden/>
          </w:rPr>
          <w:tab/>
        </w:r>
        <w:r>
          <w:rPr>
            <w:noProof/>
            <w:webHidden/>
          </w:rPr>
          <w:fldChar w:fldCharType="begin"/>
        </w:r>
        <w:r>
          <w:rPr>
            <w:noProof/>
            <w:webHidden/>
          </w:rPr>
          <w:instrText xml:space="preserve"> PAGEREF _Toc181987851 \h </w:instrText>
        </w:r>
        <w:r>
          <w:rPr>
            <w:noProof/>
            <w:webHidden/>
          </w:rPr>
        </w:r>
        <w:r>
          <w:rPr>
            <w:noProof/>
            <w:webHidden/>
          </w:rPr>
          <w:fldChar w:fldCharType="separate"/>
        </w:r>
        <w:r>
          <w:rPr>
            <w:noProof/>
            <w:webHidden/>
          </w:rPr>
          <w:t>22</w:t>
        </w:r>
        <w:r>
          <w:rPr>
            <w:noProof/>
            <w:webHidden/>
          </w:rPr>
          <w:fldChar w:fldCharType="end"/>
        </w:r>
      </w:hyperlink>
    </w:p>
    <w:p w14:paraId="297C7726" w14:textId="61F4B9D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2" w:history="1">
        <w:r w:rsidRPr="002E0816">
          <w:rPr>
            <w:rStyle w:val="Hyperlink"/>
            <w:noProof/>
          </w:rPr>
          <w:t>9. Κουμπί Διαχείρισης στοιχείων χρήστη</w:t>
        </w:r>
        <w:r>
          <w:rPr>
            <w:noProof/>
            <w:webHidden/>
          </w:rPr>
          <w:tab/>
        </w:r>
        <w:r>
          <w:rPr>
            <w:noProof/>
            <w:webHidden/>
          </w:rPr>
          <w:fldChar w:fldCharType="begin"/>
        </w:r>
        <w:r>
          <w:rPr>
            <w:noProof/>
            <w:webHidden/>
          </w:rPr>
          <w:instrText xml:space="preserve"> PAGEREF _Toc181987852 \h </w:instrText>
        </w:r>
        <w:r>
          <w:rPr>
            <w:noProof/>
            <w:webHidden/>
          </w:rPr>
        </w:r>
        <w:r>
          <w:rPr>
            <w:noProof/>
            <w:webHidden/>
          </w:rPr>
          <w:fldChar w:fldCharType="separate"/>
        </w:r>
        <w:r>
          <w:rPr>
            <w:noProof/>
            <w:webHidden/>
          </w:rPr>
          <w:t>23</w:t>
        </w:r>
        <w:r>
          <w:rPr>
            <w:noProof/>
            <w:webHidden/>
          </w:rPr>
          <w:fldChar w:fldCharType="end"/>
        </w:r>
      </w:hyperlink>
    </w:p>
    <w:p w14:paraId="26F3C825" w14:textId="1E917A8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3" w:history="1">
        <w:r w:rsidRPr="002E0816">
          <w:rPr>
            <w:rStyle w:val="Hyperlink"/>
            <w:noProof/>
          </w:rPr>
          <w:t>10. Επεξεργασία προφίλ</w:t>
        </w:r>
        <w:r>
          <w:rPr>
            <w:noProof/>
            <w:webHidden/>
          </w:rPr>
          <w:tab/>
        </w:r>
        <w:r>
          <w:rPr>
            <w:noProof/>
            <w:webHidden/>
          </w:rPr>
          <w:fldChar w:fldCharType="begin"/>
        </w:r>
        <w:r>
          <w:rPr>
            <w:noProof/>
            <w:webHidden/>
          </w:rPr>
          <w:instrText xml:space="preserve"> PAGEREF _Toc181987853 \h </w:instrText>
        </w:r>
        <w:r>
          <w:rPr>
            <w:noProof/>
            <w:webHidden/>
          </w:rPr>
        </w:r>
        <w:r>
          <w:rPr>
            <w:noProof/>
            <w:webHidden/>
          </w:rPr>
          <w:fldChar w:fldCharType="separate"/>
        </w:r>
        <w:r>
          <w:rPr>
            <w:noProof/>
            <w:webHidden/>
          </w:rPr>
          <w:t>24</w:t>
        </w:r>
        <w:r>
          <w:rPr>
            <w:noProof/>
            <w:webHidden/>
          </w:rPr>
          <w:fldChar w:fldCharType="end"/>
        </w:r>
      </w:hyperlink>
    </w:p>
    <w:p w14:paraId="7151F706" w14:textId="682B772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4" w:history="1">
        <w:r w:rsidRPr="002E0816">
          <w:rPr>
            <w:rStyle w:val="Hyperlink"/>
            <w:noProof/>
          </w:rPr>
          <w:t>11. ΕΠΕΞΕΡΓΑΣΙΑ ΕΙΔΟΠΟΙΗΣΕΩΝ</w:t>
        </w:r>
        <w:r>
          <w:rPr>
            <w:noProof/>
            <w:webHidden/>
          </w:rPr>
          <w:tab/>
        </w:r>
        <w:r>
          <w:rPr>
            <w:noProof/>
            <w:webHidden/>
          </w:rPr>
          <w:fldChar w:fldCharType="begin"/>
        </w:r>
        <w:r>
          <w:rPr>
            <w:noProof/>
            <w:webHidden/>
          </w:rPr>
          <w:instrText xml:space="preserve"> PAGEREF _Toc181987854 \h </w:instrText>
        </w:r>
        <w:r>
          <w:rPr>
            <w:noProof/>
            <w:webHidden/>
          </w:rPr>
        </w:r>
        <w:r>
          <w:rPr>
            <w:noProof/>
            <w:webHidden/>
          </w:rPr>
          <w:fldChar w:fldCharType="separate"/>
        </w:r>
        <w:r>
          <w:rPr>
            <w:noProof/>
            <w:webHidden/>
          </w:rPr>
          <w:t>25</w:t>
        </w:r>
        <w:r>
          <w:rPr>
            <w:noProof/>
            <w:webHidden/>
          </w:rPr>
          <w:fldChar w:fldCharType="end"/>
        </w:r>
      </w:hyperlink>
    </w:p>
    <w:p w14:paraId="707E9B3C" w14:textId="6F6D244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5" w:history="1">
        <w:r w:rsidRPr="002E0816">
          <w:rPr>
            <w:rStyle w:val="Hyperlink"/>
            <w:noProof/>
          </w:rPr>
          <w:t>12. ΕΠΕΞΕΡΓΑΣΙΑ ΕΙΔΟΠΟΙΗΣΕΩΝ</w:t>
        </w:r>
        <w:r>
          <w:rPr>
            <w:noProof/>
            <w:webHidden/>
          </w:rPr>
          <w:tab/>
        </w:r>
        <w:r>
          <w:rPr>
            <w:noProof/>
            <w:webHidden/>
          </w:rPr>
          <w:fldChar w:fldCharType="begin"/>
        </w:r>
        <w:r>
          <w:rPr>
            <w:noProof/>
            <w:webHidden/>
          </w:rPr>
          <w:instrText xml:space="preserve"> PAGEREF _Toc181987855 \h </w:instrText>
        </w:r>
        <w:r>
          <w:rPr>
            <w:noProof/>
            <w:webHidden/>
          </w:rPr>
        </w:r>
        <w:r>
          <w:rPr>
            <w:noProof/>
            <w:webHidden/>
          </w:rPr>
          <w:fldChar w:fldCharType="separate"/>
        </w:r>
        <w:r>
          <w:rPr>
            <w:noProof/>
            <w:webHidden/>
          </w:rPr>
          <w:t>25</w:t>
        </w:r>
        <w:r>
          <w:rPr>
            <w:noProof/>
            <w:webHidden/>
          </w:rPr>
          <w:fldChar w:fldCharType="end"/>
        </w:r>
      </w:hyperlink>
    </w:p>
    <w:p w14:paraId="441648F4" w14:textId="21B91B8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6" w:history="1">
        <w:r w:rsidRPr="002E0816">
          <w:rPr>
            <w:rStyle w:val="Hyperlink"/>
            <w:noProof/>
          </w:rPr>
          <w:t>13. ΟΘΟΝΗ ΕΠΕΞΕΡΓΑΣΙΑΣ ΕΙΔΟΠΟΙΗΣΕΩΝ</w:t>
        </w:r>
        <w:r>
          <w:rPr>
            <w:noProof/>
            <w:webHidden/>
          </w:rPr>
          <w:tab/>
        </w:r>
        <w:r>
          <w:rPr>
            <w:noProof/>
            <w:webHidden/>
          </w:rPr>
          <w:fldChar w:fldCharType="begin"/>
        </w:r>
        <w:r>
          <w:rPr>
            <w:noProof/>
            <w:webHidden/>
          </w:rPr>
          <w:instrText xml:space="preserve"> PAGEREF _Toc181987856 \h </w:instrText>
        </w:r>
        <w:r>
          <w:rPr>
            <w:noProof/>
            <w:webHidden/>
          </w:rPr>
        </w:r>
        <w:r>
          <w:rPr>
            <w:noProof/>
            <w:webHidden/>
          </w:rPr>
          <w:fldChar w:fldCharType="separate"/>
        </w:r>
        <w:r>
          <w:rPr>
            <w:noProof/>
            <w:webHidden/>
          </w:rPr>
          <w:t>26</w:t>
        </w:r>
        <w:r>
          <w:rPr>
            <w:noProof/>
            <w:webHidden/>
          </w:rPr>
          <w:fldChar w:fldCharType="end"/>
        </w:r>
      </w:hyperlink>
    </w:p>
    <w:p w14:paraId="25F991BB" w14:textId="2204EEB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7" w:history="1">
        <w:r w:rsidRPr="002E0816">
          <w:rPr>
            <w:rStyle w:val="Hyperlink"/>
            <w:rFonts w:cstheme="majorHAnsi"/>
            <w:noProof/>
          </w:rPr>
          <w:t>14</w:t>
        </w:r>
        <w:r w:rsidRPr="002E0816">
          <w:rPr>
            <w:rStyle w:val="Hyperlink"/>
            <w:noProof/>
          </w:rPr>
          <w:t>. ΕΙΔΟΠΟΙΗΣΕΙΣ ΕΓΓΡΑΦΩΝ</w:t>
        </w:r>
        <w:r>
          <w:rPr>
            <w:noProof/>
            <w:webHidden/>
          </w:rPr>
          <w:tab/>
        </w:r>
        <w:r>
          <w:rPr>
            <w:noProof/>
            <w:webHidden/>
          </w:rPr>
          <w:fldChar w:fldCharType="begin"/>
        </w:r>
        <w:r>
          <w:rPr>
            <w:noProof/>
            <w:webHidden/>
          </w:rPr>
          <w:instrText xml:space="preserve"> PAGEREF _Toc181987857 \h </w:instrText>
        </w:r>
        <w:r>
          <w:rPr>
            <w:noProof/>
            <w:webHidden/>
          </w:rPr>
        </w:r>
        <w:r>
          <w:rPr>
            <w:noProof/>
            <w:webHidden/>
          </w:rPr>
          <w:fldChar w:fldCharType="separate"/>
        </w:r>
        <w:r>
          <w:rPr>
            <w:noProof/>
            <w:webHidden/>
          </w:rPr>
          <w:t>27</w:t>
        </w:r>
        <w:r>
          <w:rPr>
            <w:noProof/>
            <w:webHidden/>
          </w:rPr>
          <w:fldChar w:fldCharType="end"/>
        </w:r>
      </w:hyperlink>
    </w:p>
    <w:p w14:paraId="72588BA5" w14:textId="2E50367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8" w:history="1">
        <w:r w:rsidRPr="002E0816">
          <w:rPr>
            <w:rStyle w:val="Hyperlink"/>
            <w:rFonts w:cs="Times New Roman"/>
            <w:noProof/>
          </w:rPr>
          <w:t>15</w:t>
        </w:r>
        <w:r w:rsidRPr="002E0816">
          <w:rPr>
            <w:rStyle w:val="Hyperlink"/>
            <w:noProof/>
          </w:rPr>
          <w:t>. ΕΙΔΟΠΟΙΗΣΕΙΣ ΥΠΟΘΕΣΕΩΝ</w:t>
        </w:r>
        <w:r>
          <w:rPr>
            <w:noProof/>
            <w:webHidden/>
          </w:rPr>
          <w:tab/>
        </w:r>
        <w:r>
          <w:rPr>
            <w:noProof/>
            <w:webHidden/>
          </w:rPr>
          <w:fldChar w:fldCharType="begin"/>
        </w:r>
        <w:r>
          <w:rPr>
            <w:noProof/>
            <w:webHidden/>
          </w:rPr>
          <w:instrText xml:space="preserve"> PAGEREF _Toc181987858 \h </w:instrText>
        </w:r>
        <w:r>
          <w:rPr>
            <w:noProof/>
            <w:webHidden/>
          </w:rPr>
        </w:r>
        <w:r>
          <w:rPr>
            <w:noProof/>
            <w:webHidden/>
          </w:rPr>
          <w:fldChar w:fldCharType="separate"/>
        </w:r>
        <w:r>
          <w:rPr>
            <w:noProof/>
            <w:webHidden/>
          </w:rPr>
          <w:t>28</w:t>
        </w:r>
        <w:r>
          <w:rPr>
            <w:noProof/>
            <w:webHidden/>
          </w:rPr>
          <w:fldChar w:fldCharType="end"/>
        </w:r>
      </w:hyperlink>
    </w:p>
    <w:p w14:paraId="49F23B8B" w14:textId="39A505D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59" w:history="1">
        <w:r w:rsidRPr="002E0816">
          <w:rPr>
            <w:rStyle w:val="Hyperlink"/>
            <w:rFonts w:cs="Times New Roman"/>
            <w:noProof/>
          </w:rPr>
          <w:t>16</w:t>
        </w:r>
        <w:r w:rsidRPr="002E0816">
          <w:rPr>
            <w:rStyle w:val="Hyperlink"/>
            <w:noProof/>
          </w:rPr>
          <w:t>. ΛΟΙΠΕΣ ΕΙΔΟΠΟΙΗΣΕΙΣ</w:t>
        </w:r>
        <w:r>
          <w:rPr>
            <w:noProof/>
            <w:webHidden/>
          </w:rPr>
          <w:tab/>
        </w:r>
        <w:r>
          <w:rPr>
            <w:noProof/>
            <w:webHidden/>
          </w:rPr>
          <w:fldChar w:fldCharType="begin"/>
        </w:r>
        <w:r>
          <w:rPr>
            <w:noProof/>
            <w:webHidden/>
          </w:rPr>
          <w:instrText xml:space="preserve"> PAGEREF _Toc181987859 \h </w:instrText>
        </w:r>
        <w:r>
          <w:rPr>
            <w:noProof/>
            <w:webHidden/>
          </w:rPr>
        </w:r>
        <w:r>
          <w:rPr>
            <w:noProof/>
            <w:webHidden/>
          </w:rPr>
          <w:fldChar w:fldCharType="separate"/>
        </w:r>
        <w:r>
          <w:rPr>
            <w:noProof/>
            <w:webHidden/>
          </w:rPr>
          <w:t>29</w:t>
        </w:r>
        <w:r>
          <w:rPr>
            <w:noProof/>
            <w:webHidden/>
          </w:rPr>
          <w:fldChar w:fldCharType="end"/>
        </w:r>
      </w:hyperlink>
    </w:p>
    <w:p w14:paraId="6CE30E0C" w14:textId="51DBA65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0" w:history="1">
        <w:r w:rsidRPr="002E0816">
          <w:rPr>
            <w:rStyle w:val="Hyperlink"/>
            <w:rFonts w:cs="Times New Roman"/>
            <w:noProof/>
          </w:rPr>
          <w:t>17</w:t>
        </w:r>
        <w:r w:rsidRPr="002E0816">
          <w:rPr>
            <w:rStyle w:val="Hyperlink"/>
            <w:noProof/>
          </w:rPr>
          <w:t>. Εμφάνιση του αριθμου ειδοποιησεων στην καρτελα</w:t>
        </w:r>
        <w:r>
          <w:rPr>
            <w:noProof/>
            <w:webHidden/>
          </w:rPr>
          <w:tab/>
        </w:r>
        <w:r>
          <w:rPr>
            <w:noProof/>
            <w:webHidden/>
          </w:rPr>
          <w:fldChar w:fldCharType="begin"/>
        </w:r>
        <w:r>
          <w:rPr>
            <w:noProof/>
            <w:webHidden/>
          </w:rPr>
          <w:instrText xml:space="preserve"> PAGEREF _Toc181987860 \h </w:instrText>
        </w:r>
        <w:r>
          <w:rPr>
            <w:noProof/>
            <w:webHidden/>
          </w:rPr>
        </w:r>
        <w:r>
          <w:rPr>
            <w:noProof/>
            <w:webHidden/>
          </w:rPr>
          <w:fldChar w:fldCharType="separate"/>
        </w:r>
        <w:r>
          <w:rPr>
            <w:noProof/>
            <w:webHidden/>
          </w:rPr>
          <w:t>29</w:t>
        </w:r>
        <w:r>
          <w:rPr>
            <w:noProof/>
            <w:webHidden/>
          </w:rPr>
          <w:fldChar w:fldCharType="end"/>
        </w:r>
      </w:hyperlink>
    </w:p>
    <w:p w14:paraId="5D9ED84C" w14:textId="18F8028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1" w:history="1">
        <w:r w:rsidRPr="002E0816">
          <w:rPr>
            <w:rStyle w:val="Hyperlink"/>
            <w:rFonts w:cs="Times New Roman"/>
            <w:noProof/>
          </w:rPr>
          <w:t>18</w:t>
        </w:r>
        <w:r w:rsidRPr="002E0816">
          <w:rPr>
            <w:rStyle w:val="Hyperlink"/>
            <w:noProof/>
          </w:rPr>
          <w:t>. ΑΡΙΘΜΟΣ ΑΔΙΑΒΑΣΤΩΝ ΕΙΔΟΠΟΙΗΣΕΩΝ</w:t>
        </w:r>
        <w:r>
          <w:rPr>
            <w:noProof/>
            <w:webHidden/>
          </w:rPr>
          <w:tab/>
        </w:r>
        <w:r>
          <w:rPr>
            <w:noProof/>
            <w:webHidden/>
          </w:rPr>
          <w:fldChar w:fldCharType="begin"/>
        </w:r>
        <w:r>
          <w:rPr>
            <w:noProof/>
            <w:webHidden/>
          </w:rPr>
          <w:instrText xml:space="preserve"> PAGEREF _Toc181987861 \h </w:instrText>
        </w:r>
        <w:r>
          <w:rPr>
            <w:noProof/>
            <w:webHidden/>
          </w:rPr>
        </w:r>
        <w:r>
          <w:rPr>
            <w:noProof/>
            <w:webHidden/>
          </w:rPr>
          <w:fldChar w:fldCharType="separate"/>
        </w:r>
        <w:r>
          <w:rPr>
            <w:noProof/>
            <w:webHidden/>
          </w:rPr>
          <w:t>30</w:t>
        </w:r>
        <w:r>
          <w:rPr>
            <w:noProof/>
            <w:webHidden/>
          </w:rPr>
          <w:fldChar w:fldCharType="end"/>
        </w:r>
      </w:hyperlink>
    </w:p>
    <w:p w14:paraId="31DCB1DA" w14:textId="7B0FDD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2" w:history="1">
        <w:r w:rsidRPr="002E0816">
          <w:rPr>
            <w:rStyle w:val="Hyperlink"/>
            <w:rFonts w:cs="Times New Roman"/>
            <w:noProof/>
          </w:rPr>
          <w:t>19</w:t>
        </w:r>
        <w:r w:rsidRPr="002E0816">
          <w:rPr>
            <w:rStyle w:val="Hyperlink"/>
            <w:noProof/>
          </w:rPr>
          <w:t>. Αναγνωσμενη ειδοποιηση</w:t>
        </w:r>
        <w:r>
          <w:rPr>
            <w:noProof/>
            <w:webHidden/>
          </w:rPr>
          <w:tab/>
        </w:r>
        <w:r>
          <w:rPr>
            <w:noProof/>
            <w:webHidden/>
          </w:rPr>
          <w:fldChar w:fldCharType="begin"/>
        </w:r>
        <w:r>
          <w:rPr>
            <w:noProof/>
            <w:webHidden/>
          </w:rPr>
          <w:instrText xml:space="preserve"> PAGEREF _Toc181987862 \h </w:instrText>
        </w:r>
        <w:r>
          <w:rPr>
            <w:noProof/>
            <w:webHidden/>
          </w:rPr>
        </w:r>
        <w:r>
          <w:rPr>
            <w:noProof/>
            <w:webHidden/>
          </w:rPr>
          <w:fldChar w:fldCharType="separate"/>
        </w:r>
        <w:r>
          <w:rPr>
            <w:noProof/>
            <w:webHidden/>
          </w:rPr>
          <w:t>30</w:t>
        </w:r>
        <w:r>
          <w:rPr>
            <w:noProof/>
            <w:webHidden/>
          </w:rPr>
          <w:fldChar w:fldCharType="end"/>
        </w:r>
      </w:hyperlink>
    </w:p>
    <w:p w14:paraId="7A9FD4A7" w14:textId="4674EE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3" w:history="1">
        <w:r w:rsidRPr="002E0816">
          <w:rPr>
            <w:rStyle w:val="Hyperlink"/>
            <w:rFonts w:cs="Times New Roman"/>
            <w:noProof/>
          </w:rPr>
          <w:t>20</w:t>
        </w:r>
        <w:r w:rsidRPr="002E0816">
          <w:rPr>
            <w:rStyle w:val="Hyperlink"/>
            <w:noProof/>
          </w:rPr>
          <w:t>. μη - αναγνωσμενη ειδοποιηση</w:t>
        </w:r>
        <w:r>
          <w:rPr>
            <w:noProof/>
            <w:webHidden/>
          </w:rPr>
          <w:tab/>
        </w:r>
        <w:r>
          <w:rPr>
            <w:noProof/>
            <w:webHidden/>
          </w:rPr>
          <w:fldChar w:fldCharType="begin"/>
        </w:r>
        <w:r>
          <w:rPr>
            <w:noProof/>
            <w:webHidden/>
          </w:rPr>
          <w:instrText xml:space="preserve"> PAGEREF _Toc181987863 \h </w:instrText>
        </w:r>
        <w:r>
          <w:rPr>
            <w:noProof/>
            <w:webHidden/>
          </w:rPr>
        </w:r>
        <w:r>
          <w:rPr>
            <w:noProof/>
            <w:webHidden/>
          </w:rPr>
          <w:fldChar w:fldCharType="separate"/>
        </w:r>
        <w:r>
          <w:rPr>
            <w:noProof/>
            <w:webHidden/>
          </w:rPr>
          <w:t>30</w:t>
        </w:r>
        <w:r>
          <w:rPr>
            <w:noProof/>
            <w:webHidden/>
          </w:rPr>
          <w:fldChar w:fldCharType="end"/>
        </w:r>
      </w:hyperlink>
    </w:p>
    <w:p w14:paraId="60AE106A" w14:textId="74D60C4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4" w:history="1">
        <w:r w:rsidRPr="002E0816">
          <w:rPr>
            <w:rStyle w:val="Hyperlink"/>
            <w:rFonts w:cs="Times New Roman"/>
            <w:noProof/>
          </w:rPr>
          <w:t>21</w:t>
        </w:r>
        <w:r w:rsidRPr="002E0816">
          <w:rPr>
            <w:rStyle w:val="Hyperlink"/>
            <w:noProof/>
          </w:rPr>
          <w:t>. ΜΑΖΙΚΟΣ ΧΑΡΑΚΤΗΡΙΣΜΟΣ ΕΙΔΟΠΟΙΗΣΕΩΝ ΩΣ ΑΝΑΓΝΩΣΜΕΝΕΣ Ή ΜΗ-ΑΝΑΓΝΩΣΜΕΝΕΣ</w:t>
        </w:r>
        <w:r>
          <w:rPr>
            <w:noProof/>
            <w:webHidden/>
          </w:rPr>
          <w:tab/>
        </w:r>
        <w:r>
          <w:rPr>
            <w:noProof/>
            <w:webHidden/>
          </w:rPr>
          <w:fldChar w:fldCharType="begin"/>
        </w:r>
        <w:r>
          <w:rPr>
            <w:noProof/>
            <w:webHidden/>
          </w:rPr>
          <w:instrText xml:space="preserve"> PAGEREF _Toc181987864 \h </w:instrText>
        </w:r>
        <w:r>
          <w:rPr>
            <w:noProof/>
            <w:webHidden/>
          </w:rPr>
        </w:r>
        <w:r>
          <w:rPr>
            <w:noProof/>
            <w:webHidden/>
          </w:rPr>
          <w:fldChar w:fldCharType="separate"/>
        </w:r>
        <w:r>
          <w:rPr>
            <w:noProof/>
            <w:webHidden/>
          </w:rPr>
          <w:t>31</w:t>
        </w:r>
        <w:r>
          <w:rPr>
            <w:noProof/>
            <w:webHidden/>
          </w:rPr>
          <w:fldChar w:fldCharType="end"/>
        </w:r>
      </w:hyperlink>
    </w:p>
    <w:p w14:paraId="10B89531" w14:textId="1A480C1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5" w:history="1">
        <w:r w:rsidRPr="002E0816">
          <w:rPr>
            <w:rStyle w:val="Hyperlink"/>
            <w:rFonts w:cs="Times New Roman"/>
            <w:noProof/>
          </w:rPr>
          <w:t>22</w:t>
        </w:r>
        <w:r w:rsidRPr="002E0816">
          <w:rPr>
            <w:rStyle w:val="Hyperlink"/>
            <w:noProof/>
          </w:rPr>
          <w:t>. Διαγραφη - αποκρυψη ειδοποιησησ</w:t>
        </w:r>
        <w:r>
          <w:rPr>
            <w:noProof/>
            <w:webHidden/>
          </w:rPr>
          <w:tab/>
        </w:r>
        <w:r>
          <w:rPr>
            <w:noProof/>
            <w:webHidden/>
          </w:rPr>
          <w:fldChar w:fldCharType="begin"/>
        </w:r>
        <w:r>
          <w:rPr>
            <w:noProof/>
            <w:webHidden/>
          </w:rPr>
          <w:instrText xml:space="preserve"> PAGEREF _Toc181987865 \h </w:instrText>
        </w:r>
        <w:r>
          <w:rPr>
            <w:noProof/>
            <w:webHidden/>
          </w:rPr>
        </w:r>
        <w:r>
          <w:rPr>
            <w:noProof/>
            <w:webHidden/>
          </w:rPr>
          <w:fldChar w:fldCharType="separate"/>
        </w:r>
        <w:r>
          <w:rPr>
            <w:noProof/>
            <w:webHidden/>
          </w:rPr>
          <w:t>31</w:t>
        </w:r>
        <w:r>
          <w:rPr>
            <w:noProof/>
            <w:webHidden/>
          </w:rPr>
          <w:fldChar w:fldCharType="end"/>
        </w:r>
      </w:hyperlink>
    </w:p>
    <w:p w14:paraId="144034BF" w14:textId="2A58B2A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6" w:history="1">
        <w:r w:rsidRPr="002E0816">
          <w:rPr>
            <w:rStyle w:val="Hyperlink"/>
            <w:rFonts w:cs="Times New Roman"/>
            <w:noProof/>
          </w:rPr>
          <w:t>23</w:t>
        </w:r>
        <w:r w:rsidRPr="002E0816">
          <w:rPr>
            <w:rStyle w:val="Hyperlink"/>
            <w:noProof/>
          </w:rPr>
          <w:t>. Μαζικη διαγραφη - αποκρυψη ειδοποιησεων</w:t>
        </w:r>
        <w:r>
          <w:rPr>
            <w:noProof/>
            <w:webHidden/>
          </w:rPr>
          <w:tab/>
        </w:r>
        <w:r>
          <w:rPr>
            <w:noProof/>
            <w:webHidden/>
          </w:rPr>
          <w:fldChar w:fldCharType="begin"/>
        </w:r>
        <w:r>
          <w:rPr>
            <w:noProof/>
            <w:webHidden/>
          </w:rPr>
          <w:instrText xml:space="preserve"> PAGEREF _Toc181987866 \h </w:instrText>
        </w:r>
        <w:r>
          <w:rPr>
            <w:noProof/>
            <w:webHidden/>
          </w:rPr>
        </w:r>
        <w:r>
          <w:rPr>
            <w:noProof/>
            <w:webHidden/>
          </w:rPr>
          <w:fldChar w:fldCharType="separate"/>
        </w:r>
        <w:r>
          <w:rPr>
            <w:noProof/>
            <w:webHidden/>
          </w:rPr>
          <w:t>31</w:t>
        </w:r>
        <w:r>
          <w:rPr>
            <w:noProof/>
            <w:webHidden/>
          </w:rPr>
          <w:fldChar w:fldCharType="end"/>
        </w:r>
      </w:hyperlink>
    </w:p>
    <w:p w14:paraId="7E3442D9" w14:textId="5616E0F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7" w:history="1">
        <w:r w:rsidRPr="002E0816">
          <w:rPr>
            <w:rStyle w:val="Hyperlink"/>
            <w:rFonts w:ascii="Times New Roman" w:hAnsi="Times New Roman" w:cs="Times New Roman"/>
            <w:noProof/>
          </w:rPr>
          <w:t>24</w:t>
        </w:r>
        <w:r w:rsidRPr="002E0816">
          <w:rPr>
            <w:rStyle w:val="Hyperlink"/>
            <w:noProof/>
          </w:rPr>
          <w:t>. ΕΙΔΟΠΟΙΗΣΕΙΣ ΑΝΑΡΡΩΤΙΚΩΝ ΑΔΕΙΩΝ</w:t>
        </w:r>
        <w:r>
          <w:rPr>
            <w:noProof/>
            <w:webHidden/>
          </w:rPr>
          <w:tab/>
        </w:r>
        <w:r>
          <w:rPr>
            <w:noProof/>
            <w:webHidden/>
          </w:rPr>
          <w:fldChar w:fldCharType="begin"/>
        </w:r>
        <w:r>
          <w:rPr>
            <w:noProof/>
            <w:webHidden/>
          </w:rPr>
          <w:instrText xml:space="preserve"> PAGEREF _Toc181987867 \h </w:instrText>
        </w:r>
        <w:r>
          <w:rPr>
            <w:noProof/>
            <w:webHidden/>
          </w:rPr>
        </w:r>
        <w:r>
          <w:rPr>
            <w:noProof/>
            <w:webHidden/>
          </w:rPr>
          <w:fldChar w:fldCharType="separate"/>
        </w:r>
        <w:r>
          <w:rPr>
            <w:noProof/>
            <w:webHidden/>
          </w:rPr>
          <w:t>32</w:t>
        </w:r>
        <w:r>
          <w:rPr>
            <w:noProof/>
            <w:webHidden/>
          </w:rPr>
          <w:fldChar w:fldCharType="end"/>
        </w:r>
      </w:hyperlink>
    </w:p>
    <w:p w14:paraId="35F57944" w14:textId="0F8A0B2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8" w:history="1">
        <w:r w:rsidRPr="002E0816">
          <w:rPr>
            <w:rStyle w:val="Hyperlink"/>
            <w:noProof/>
          </w:rPr>
          <w:t>25. ΑΛΛΑΓΗ ΚΩΔΙΚΟΥ ΠΡΟΣΒΑΣΗΣ</w:t>
        </w:r>
        <w:r>
          <w:rPr>
            <w:noProof/>
            <w:webHidden/>
          </w:rPr>
          <w:tab/>
        </w:r>
        <w:r>
          <w:rPr>
            <w:noProof/>
            <w:webHidden/>
          </w:rPr>
          <w:fldChar w:fldCharType="begin"/>
        </w:r>
        <w:r>
          <w:rPr>
            <w:noProof/>
            <w:webHidden/>
          </w:rPr>
          <w:instrText xml:space="preserve"> PAGEREF _Toc181987868 \h </w:instrText>
        </w:r>
        <w:r>
          <w:rPr>
            <w:noProof/>
            <w:webHidden/>
          </w:rPr>
        </w:r>
        <w:r>
          <w:rPr>
            <w:noProof/>
            <w:webHidden/>
          </w:rPr>
          <w:fldChar w:fldCharType="separate"/>
        </w:r>
        <w:r>
          <w:rPr>
            <w:noProof/>
            <w:webHidden/>
          </w:rPr>
          <w:t>32</w:t>
        </w:r>
        <w:r>
          <w:rPr>
            <w:noProof/>
            <w:webHidden/>
          </w:rPr>
          <w:fldChar w:fldCharType="end"/>
        </w:r>
      </w:hyperlink>
    </w:p>
    <w:p w14:paraId="2539F80D" w14:textId="39B34B2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69" w:history="1">
        <w:r w:rsidRPr="002E0816">
          <w:rPr>
            <w:rStyle w:val="Hyperlink"/>
            <w:noProof/>
          </w:rPr>
          <w:t>26. Αλλαγή κωδικού πρόσβασης</w:t>
        </w:r>
        <w:r>
          <w:rPr>
            <w:noProof/>
            <w:webHidden/>
          </w:rPr>
          <w:tab/>
        </w:r>
        <w:r>
          <w:rPr>
            <w:noProof/>
            <w:webHidden/>
          </w:rPr>
          <w:fldChar w:fldCharType="begin"/>
        </w:r>
        <w:r>
          <w:rPr>
            <w:noProof/>
            <w:webHidden/>
          </w:rPr>
          <w:instrText xml:space="preserve"> PAGEREF _Toc181987869 \h </w:instrText>
        </w:r>
        <w:r>
          <w:rPr>
            <w:noProof/>
            <w:webHidden/>
          </w:rPr>
        </w:r>
        <w:r>
          <w:rPr>
            <w:noProof/>
            <w:webHidden/>
          </w:rPr>
          <w:fldChar w:fldCharType="separate"/>
        </w:r>
        <w:r>
          <w:rPr>
            <w:noProof/>
            <w:webHidden/>
          </w:rPr>
          <w:t>32</w:t>
        </w:r>
        <w:r>
          <w:rPr>
            <w:noProof/>
            <w:webHidden/>
          </w:rPr>
          <w:fldChar w:fldCharType="end"/>
        </w:r>
      </w:hyperlink>
    </w:p>
    <w:p w14:paraId="3BEDD61A" w14:textId="6ECA20F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0" w:history="1">
        <w:r w:rsidRPr="002E0816">
          <w:rPr>
            <w:rStyle w:val="Hyperlink"/>
            <w:noProof/>
          </w:rPr>
          <w:t>27. Υλικό Εκπαίδευσης</w:t>
        </w:r>
        <w:r>
          <w:rPr>
            <w:noProof/>
            <w:webHidden/>
          </w:rPr>
          <w:tab/>
        </w:r>
        <w:r>
          <w:rPr>
            <w:noProof/>
            <w:webHidden/>
          </w:rPr>
          <w:fldChar w:fldCharType="begin"/>
        </w:r>
        <w:r>
          <w:rPr>
            <w:noProof/>
            <w:webHidden/>
          </w:rPr>
          <w:instrText xml:space="preserve"> PAGEREF _Toc181987870 \h </w:instrText>
        </w:r>
        <w:r>
          <w:rPr>
            <w:noProof/>
            <w:webHidden/>
          </w:rPr>
        </w:r>
        <w:r>
          <w:rPr>
            <w:noProof/>
            <w:webHidden/>
          </w:rPr>
          <w:fldChar w:fldCharType="separate"/>
        </w:r>
        <w:r>
          <w:rPr>
            <w:noProof/>
            <w:webHidden/>
          </w:rPr>
          <w:t>33</w:t>
        </w:r>
        <w:r>
          <w:rPr>
            <w:noProof/>
            <w:webHidden/>
          </w:rPr>
          <w:fldChar w:fldCharType="end"/>
        </w:r>
      </w:hyperlink>
    </w:p>
    <w:p w14:paraId="2E3B72F2" w14:textId="4345C76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1" w:history="1">
        <w:r w:rsidRPr="002E0816">
          <w:rPr>
            <w:rStyle w:val="Hyperlink"/>
            <w:noProof/>
          </w:rPr>
          <w:t>28. ΕΙΔΟΠΟΙΗΣΗ ΑΝΑΚΟΙΝΩΣΗΣ</w:t>
        </w:r>
        <w:r>
          <w:rPr>
            <w:noProof/>
            <w:webHidden/>
          </w:rPr>
          <w:tab/>
        </w:r>
        <w:r>
          <w:rPr>
            <w:noProof/>
            <w:webHidden/>
          </w:rPr>
          <w:fldChar w:fldCharType="begin"/>
        </w:r>
        <w:r>
          <w:rPr>
            <w:noProof/>
            <w:webHidden/>
          </w:rPr>
          <w:instrText xml:space="preserve"> PAGEREF _Toc181987871 \h </w:instrText>
        </w:r>
        <w:r>
          <w:rPr>
            <w:noProof/>
            <w:webHidden/>
          </w:rPr>
        </w:r>
        <w:r>
          <w:rPr>
            <w:noProof/>
            <w:webHidden/>
          </w:rPr>
          <w:fldChar w:fldCharType="separate"/>
        </w:r>
        <w:r>
          <w:rPr>
            <w:noProof/>
            <w:webHidden/>
          </w:rPr>
          <w:t>33</w:t>
        </w:r>
        <w:r>
          <w:rPr>
            <w:noProof/>
            <w:webHidden/>
          </w:rPr>
          <w:fldChar w:fldCharType="end"/>
        </w:r>
      </w:hyperlink>
    </w:p>
    <w:p w14:paraId="39B57D0A" w14:textId="1D6C056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2" w:history="1">
        <w:r w:rsidRPr="002E0816">
          <w:rPr>
            <w:rStyle w:val="Hyperlink"/>
            <w:noProof/>
          </w:rPr>
          <w:t>29. ΑΝΑΚΟΙΝΩΣΕΙΣ</w:t>
        </w:r>
        <w:r>
          <w:rPr>
            <w:noProof/>
            <w:webHidden/>
          </w:rPr>
          <w:tab/>
        </w:r>
        <w:r>
          <w:rPr>
            <w:noProof/>
            <w:webHidden/>
          </w:rPr>
          <w:fldChar w:fldCharType="begin"/>
        </w:r>
        <w:r>
          <w:rPr>
            <w:noProof/>
            <w:webHidden/>
          </w:rPr>
          <w:instrText xml:space="preserve"> PAGEREF _Toc181987872 \h </w:instrText>
        </w:r>
        <w:r>
          <w:rPr>
            <w:noProof/>
            <w:webHidden/>
          </w:rPr>
        </w:r>
        <w:r>
          <w:rPr>
            <w:noProof/>
            <w:webHidden/>
          </w:rPr>
          <w:fldChar w:fldCharType="separate"/>
        </w:r>
        <w:r>
          <w:rPr>
            <w:noProof/>
            <w:webHidden/>
          </w:rPr>
          <w:t>34</w:t>
        </w:r>
        <w:r>
          <w:rPr>
            <w:noProof/>
            <w:webHidden/>
          </w:rPr>
          <w:fldChar w:fldCharType="end"/>
        </w:r>
      </w:hyperlink>
    </w:p>
    <w:p w14:paraId="028ABB48" w14:textId="4E96517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3" w:history="1">
        <w:r w:rsidRPr="002E0816">
          <w:rPr>
            <w:rStyle w:val="Hyperlink"/>
            <w:noProof/>
          </w:rPr>
          <w:t>30. ΠΡΟΒΟΛΗ ΑΝΑΚΟΙΝΩΣΗΣ</w:t>
        </w:r>
        <w:r>
          <w:rPr>
            <w:noProof/>
            <w:webHidden/>
          </w:rPr>
          <w:tab/>
        </w:r>
        <w:r>
          <w:rPr>
            <w:noProof/>
            <w:webHidden/>
          </w:rPr>
          <w:fldChar w:fldCharType="begin"/>
        </w:r>
        <w:r>
          <w:rPr>
            <w:noProof/>
            <w:webHidden/>
          </w:rPr>
          <w:instrText xml:space="preserve"> PAGEREF _Toc181987873 \h </w:instrText>
        </w:r>
        <w:r>
          <w:rPr>
            <w:noProof/>
            <w:webHidden/>
          </w:rPr>
        </w:r>
        <w:r>
          <w:rPr>
            <w:noProof/>
            <w:webHidden/>
          </w:rPr>
          <w:fldChar w:fldCharType="separate"/>
        </w:r>
        <w:r>
          <w:rPr>
            <w:noProof/>
            <w:webHidden/>
          </w:rPr>
          <w:t>34</w:t>
        </w:r>
        <w:r>
          <w:rPr>
            <w:noProof/>
            <w:webHidden/>
          </w:rPr>
          <w:fldChar w:fldCharType="end"/>
        </w:r>
      </w:hyperlink>
    </w:p>
    <w:p w14:paraId="1F3F7A0C" w14:textId="383CDC6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4" w:history="1">
        <w:r w:rsidRPr="002E0816">
          <w:rPr>
            <w:rStyle w:val="Hyperlink"/>
            <w:noProof/>
          </w:rPr>
          <w:t>31. Προβολή ανακοίνωσης</w:t>
        </w:r>
        <w:r>
          <w:rPr>
            <w:noProof/>
            <w:webHidden/>
          </w:rPr>
          <w:tab/>
        </w:r>
        <w:r>
          <w:rPr>
            <w:noProof/>
            <w:webHidden/>
          </w:rPr>
          <w:fldChar w:fldCharType="begin"/>
        </w:r>
        <w:r>
          <w:rPr>
            <w:noProof/>
            <w:webHidden/>
          </w:rPr>
          <w:instrText xml:space="preserve"> PAGEREF _Toc181987874 \h </w:instrText>
        </w:r>
        <w:r>
          <w:rPr>
            <w:noProof/>
            <w:webHidden/>
          </w:rPr>
        </w:r>
        <w:r>
          <w:rPr>
            <w:noProof/>
            <w:webHidden/>
          </w:rPr>
          <w:fldChar w:fldCharType="separate"/>
        </w:r>
        <w:r>
          <w:rPr>
            <w:noProof/>
            <w:webHidden/>
          </w:rPr>
          <w:t>35</w:t>
        </w:r>
        <w:r>
          <w:rPr>
            <w:noProof/>
            <w:webHidden/>
          </w:rPr>
          <w:fldChar w:fldCharType="end"/>
        </w:r>
      </w:hyperlink>
    </w:p>
    <w:p w14:paraId="6139DD60" w14:textId="01DF9AA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5" w:history="1">
        <w:r w:rsidRPr="002E0816">
          <w:rPr>
            <w:rStyle w:val="Hyperlink"/>
            <w:noProof/>
          </w:rPr>
          <w:t>32. Ειδοποίηση για επεξεργασιά ανακοίνωσης</w:t>
        </w:r>
        <w:r>
          <w:rPr>
            <w:noProof/>
            <w:webHidden/>
          </w:rPr>
          <w:tab/>
        </w:r>
        <w:r>
          <w:rPr>
            <w:noProof/>
            <w:webHidden/>
          </w:rPr>
          <w:fldChar w:fldCharType="begin"/>
        </w:r>
        <w:r>
          <w:rPr>
            <w:noProof/>
            <w:webHidden/>
          </w:rPr>
          <w:instrText xml:space="preserve"> PAGEREF _Toc181987875 \h </w:instrText>
        </w:r>
        <w:r>
          <w:rPr>
            <w:noProof/>
            <w:webHidden/>
          </w:rPr>
        </w:r>
        <w:r>
          <w:rPr>
            <w:noProof/>
            <w:webHidden/>
          </w:rPr>
          <w:fldChar w:fldCharType="separate"/>
        </w:r>
        <w:r>
          <w:rPr>
            <w:noProof/>
            <w:webHidden/>
          </w:rPr>
          <w:t>35</w:t>
        </w:r>
        <w:r>
          <w:rPr>
            <w:noProof/>
            <w:webHidden/>
          </w:rPr>
          <w:fldChar w:fldCharType="end"/>
        </w:r>
      </w:hyperlink>
    </w:p>
    <w:p w14:paraId="03EE9381" w14:textId="35E4CF3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6" w:history="1">
        <w:r w:rsidRPr="002E0816">
          <w:rPr>
            <w:rStyle w:val="Hyperlink"/>
            <w:noProof/>
          </w:rPr>
          <w:t>33. Αποσύνδεση από την εφαρμογή</w:t>
        </w:r>
        <w:r>
          <w:rPr>
            <w:noProof/>
            <w:webHidden/>
          </w:rPr>
          <w:tab/>
        </w:r>
        <w:r>
          <w:rPr>
            <w:noProof/>
            <w:webHidden/>
          </w:rPr>
          <w:fldChar w:fldCharType="begin"/>
        </w:r>
        <w:r>
          <w:rPr>
            <w:noProof/>
            <w:webHidden/>
          </w:rPr>
          <w:instrText xml:space="preserve"> PAGEREF _Toc181987876 \h </w:instrText>
        </w:r>
        <w:r>
          <w:rPr>
            <w:noProof/>
            <w:webHidden/>
          </w:rPr>
        </w:r>
        <w:r>
          <w:rPr>
            <w:noProof/>
            <w:webHidden/>
          </w:rPr>
          <w:fldChar w:fldCharType="separate"/>
        </w:r>
        <w:r>
          <w:rPr>
            <w:noProof/>
            <w:webHidden/>
          </w:rPr>
          <w:t>36</w:t>
        </w:r>
        <w:r>
          <w:rPr>
            <w:noProof/>
            <w:webHidden/>
          </w:rPr>
          <w:fldChar w:fldCharType="end"/>
        </w:r>
      </w:hyperlink>
    </w:p>
    <w:p w14:paraId="729D775B" w14:textId="4FB453D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7" w:history="1">
        <w:r w:rsidRPr="002E0816">
          <w:rPr>
            <w:rStyle w:val="Hyperlink"/>
            <w:noProof/>
          </w:rPr>
          <w:t>34. Κουμπί καταχώρησης νέου εγγράφου</w:t>
        </w:r>
        <w:r>
          <w:rPr>
            <w:noProof/>
            <w:webHidden/>
          </w:rPr>
          <w:tab/>
        </w:r>
        <w:r>
          <w:rPr>
            <w:noProof/>
            <w:webHidden/>
          </w:rPr>
          <w:fldChar w:fldCharType="begin"/>
        </w:r>
        <w:r>
          <w:rPr>
            <w:noProof/>
            <w:webHidden/>
          </w:rPr>
          <w:instrText xml:space="preserve"> PAGEREF _Toc181987877 \h </w:instrText>
        </w:r>
        <w:r>
          <w:rPr>
            <w:noProof/>
            <w:webHidden/>
          </w:rPr>
        </w:r>
        <w:r>
          <w:rPr>
            <w:noProof/>
            <w:webHidden/>
          </w:rPr>
          <w:fldChar w:fldCharType="separate"/>
        </w:r>
        <w:r>
          <w:rPr>
            <w:noProof/>
            <w:webHidden/>
          </w:rPr>
          <w:t>37</w:t>
        </w:r>
        <w:r>
          <w:rPr>
            <w:noProof/>
            <w:webHidden/>
          </w:rPr>
          <w:fldChar w:fldCharType="end"/>
        </w:r>
      </w:hyperlink>
    </w:p>
    <w:p w14:paraId="1DF8C071" w14:textId="4EC49EA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8" w:history="1">
        <w:r w:rsidRPr="002E0816">
          <w:rPr>
            <w:rStyle w:val="Hyperlink"/>
            <w:noProof/>
          </w:rPr>
          <w:t>35. Επιλογή τύπου εγγράφου για καταχώρηση</w:t>
        </w:r>
        <w:r>
          <w:rPr>
            <w:noProof/>
            <w:webHidden/>
          </w:rPr>
          <w:tab/>
        </w:r>
        <w:r>
          <w:rPr>
            <w:noProof/>
            <w:webHidden/>
          </w:rPr>
          <w:fldChar w:fldCharType="begin"/>
        </w:r>
        <w:r>
          <w:rPr>
            <w:noProof/>
            <w:webHidden/>
          </w:rPr>
          <w:instrText xml:space="preserve"> PAGEREF _Toc181987878 \h </w:instrText>
        </w:r>
        <w:r>
          <w:rPr>
            <w:noProof/>
            <w:webHidden/>
          </w:rPr>
        </w:r>
        <w:r>
          <w:rPr>
            <w:noProof/>
            <w:webHidden/>
          </w:rPr>
          <w:fldChar w:fldCharType="separate"/>
        </w:r>
        <w:r>
          <w:rPr>
            <w:noProof/>
            <w:webHidden/>
          </w:rPr>
          <w:t>37</w:t>
        </w:r>
        <w:r>
          <w:rPr>
            <w:noProof/>
            <w:webHidden/>
          </w:rPr>
          <w:fldChar w:fldCharType="end"/>
        </w:r>
      </w:hyperlink>
    </w:p>
    <w:p w14:paraId="6AFB758E" w14:textId="4F6B36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79" w:history="1">
        <w:r w:rsidRPr="002E0816">
          <w:rPr>
            <w:rStyle w:val="Hyperlink"/>
            <w:noProof/>
          </w:rPr>
          <w:t>36. ΦΟΡΜΑ ΚΑΤΑΧΩΡΗΣΗΣ ΕΓΓΡΑΦΟΥ - ΒΑΣΙΚΑ ΔΕΔΟΜΕΝΑ</w:t>
        </w:r>
        <w:r>
          <w:rPr>
            <w:noProof/>
            <w:webHidden/>
          </w:rPr>
          <w:tab/>
        </w:r>
        <w:r>
          <w:rPr>
            <w:noProof/>
            <w:webHidden/>
          </w:rPr>
          <w:fldChar w:fldCharType="begin"/>
        </w:r>
        <w:r>
          <w:rPr>
            <w:noProof/>
            <w:webHidden/>
          </w:rPr>
          <w:instrText xml:space="preserve"> PAGEREF _Toc181987879 \h </w:instrText>
        </w:r>
        <w:r>
          <w:rPr>
            <w:noProof/>
            <w:webHidden/>
          </w:rPr>
        </w:r>
        <w:r>
          <w:rPr>
            <w:noProof/>
            <w:webHidden/>
          </w:rPr>
          <w:fldChar w:fldCharType="separate"/>
        </w:r>
        <w:r>
          <w:rPr>
            <w:noProof/>
            <w:webHidden/>
          </w:rPr>
          <w:t>38</w:t>
        </w:r>
        <w:r>
          <w:rPr>
            <w:noProof/>
            <w:webHidden/>
          </w:rPr>
          <w:fldChar w:fldCharType="end"/>
        </w:r>
      </w:hyperlink>
    </w:p>
    <w:p w14:paraId="4BD9C5DE" w14:textId="10E3DE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0" w:history="1">
        <w:r w:rsidRPr="002E0816">
          <w:rPr>
            <w:rStyle w:val="Hyperlink"/>
            <w:noProof/>
          </w:rPr>
          <w:t>37. Σχέση μεταξύ εγγράφων</w:t>
        </w:r>
        <w:r>
          <w:rPr>
            <w:noProof/>
            <w:webHidden/>
          </w:rPr>
          <w:tab/>
        </w:r>
        <w:r>
          <w:rPr>
            <w:noProof/>
            <w:webHidden/>
          </w:rPr>
          <w:fldChar w:fldCharType="begin"/>
        </w:r>
        <w:r>
          <w:rPr>
            <w:noProof/>
            <w:webHidden/>
          </w:rPr>
          <w:instrText xml:space="preserve"> PAGEREF _Toc181987880 \h </w:instrText>
        </w:r>
        <w:r>
          <w:rPr>
            <w:noProof/>
            <w:webHidden/>
          </w:rPr>
        </w:r>
        <w:r>
          <w:rPr>
            <w:noProof/>
            <w:webHidden/>
          </w:rPr>
          <w:fldChar w:fldCharType="separate"/>
        </w:r>
        <w:r>
          <w:rPr>
            <w:noProof/>
            <w:webHidden/>
          </w:rPr>
          <w:t>39</w:t>
        </w:r>
        <w:r>
          <w:rPr>
            <w:noProof/>
            <w:webHidden/>
          </w:rPr>
          <w:fldChar w:fldCharType="end"/>
        </w:r>
      </w:hyperlink>
    </w:p>
    <w:p w14:paraId="7C88A418" w14:textId="403ED36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1" w:history="1">
        <w:r w:rsidRPr="002E0816">
          <w:rPr>
            <w:rStyle w:val="Hyperlink"/>
            <w:noProof/>
          </w:rPr>
          <w:t>38. ΕΠΙΛΟΓΗ ΣΧΕΤΙΚΟΥ ΕΓΓΡΑΦΟΥ</w:t>
        </w:r>
        <w:r>
          <w:rPr>
            <w:noProof/>
            <w:webHidden/>
          </w:rPr>
          <w:tab/>
        </w:r>
        <w:r>
          <w:rPr>
            <w:noProof/>
            <w:webHidden/>
          </w:rPr>
          <w:fldChar w:fldCharType="begin"/>
        </w:r>
        <w:r>
          <w:rPr>
            <w:noProof/>
            <w:webHidden/>
          </w:rPr>
          <w:instrText xml:space="preserve"> PAGEREF _Toc181987881 \h </w:instrText>
        </w:r>
        <w:r>
          <w:rPr>
            <w:noProof/>
            <w:webHidden/>
          </w:rPr>
        </w:r>
        <w:r>
          <w:rPr>
            <w:noProof/>
            <w:webHidden/>
          </w:rPr>
          <w:fldChar w:fldCharType="separate"/>
        </w:r>
        <w:r>
          <w:rPr>
            <w:noProof/>
            <w:webHidden/>
          </w:rPr>
          <w:t>39</w:t>
        </w:r>
        <w:r>
          <w:rPr>
            <w:noProof/>
            <w:webHidden/>
          </w:rPr>
          <w:fldChar w:fldCharType="end"/>
        </w:r>
      </w:hyperlink>
    </w:p>
    <w:p w14:paraId="210C33BE" w14:textId="7A42928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2" w:history="1">
        <w:r w:rsidRPr="002E0816">
          <w:rPr>
            <w:rStyle w:val="Hyperlink"/>
            <w:noProof/>
          </w:rPr>
          <w:t>39. ΜΗΝΥΜΑ ΓΙΑ ΗΔΗ ΑΠΑΝΤΗΜΕΝΟ ΕΓΓΡΑΦΟ</w:t>
        </w:r>
        <w:r>
          <w:rPr>
            <w:noProof/>
            <w:webHidden/>
          </w:rPr>
          <w:tab/>
        </w:r>
        <w:r>
          <w:rPr>
            <w:noProof/>
            <w:webHidden/>
          </w:rPr>
          <w:fldChar w:fldCharType="begin"/>
        </w:r>
        <w:r>
          <w:rPr>
            <w:noProof/>
            <w:webHidden/>
          </w:rPr>
          <w:instrText xml:space="preserve"> PAGEREF _Toc181987882 \h </w:instrText>
        </w:r>
        <w:r>
          <w:rPr>
            <w:noProof/>
            <w:webHidden/>
          </w:rPr>
        </w:r>
        <w:r>
          <w:rPr>
            <w:noProof/>
            <w:webHidden/>
          </w:rPr>
          <w:fldChar w:fldCharType="separate"/>
        </w:r>
        <w:r>
          <w:rPr>
            <w:noProof/>
            <w:webHidden/>
          </w:rPr>
          <w:t>39</w:t>
        </w:r>
        <w:r>
          <w:rPr>
            <w:noProof/>
            <w:webHidden/>
          </w:rPr>
          <w:fldChar w:fldCharType="end"/>
        </w:r>
      </w:hyperlink>
    </w:p>
    <w:p w14:paraId="6C29BFC9" w14:textId="5DC6A76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3" w:history="1">
        <w:r w:rsidRPr="002E0816">
          <w:rPr>
            <w:rStyle w:val="Hyperlink"/>
            <w:noProof/>
          </w:rPr>
          <w:t>40. ΠΟΛΛΑΠΛΗ ΕΠΙΛΟΓΗ ΕΓΓΡΑΦΩΝ ΓΙΑ ΣΥΣΧΕΤΙΣΗ ΩΣ "ΑΛΛΗ ΣΧΕΣΗ"</w:t>
        </w:r>
        <w:r>
          <w:rPr>
            <w:noProof/>
            <w:webHidden/>
          </w:rPr>
          <w:tab/>
        </w:r>
        <w:r>
          <w:rPr>
            <w:noProof/>
            <w:webHidden/>
          </w:rPr>
          <w:fldChar w:fldCharType="begin"/>
        </w:r>
        <w:r>
          <w:rPr>
            <w:noProof/>
            <w:webHidden/>
          </w:rPr>
          <w:instrText xml:space="preserve"> PAGEREF _Toc181987883 \h </w:instrText>
        </w:r>
        <w:r>
          <w:rPr>
            <w:noProof/>
            <w:webHidden/>
          </w:rPr>
        </w:r>
        <w:r>
          <w:rPr>
            <w:noProof/>
            <w:webHidden/>
          </w:rPr>
          <w:fldChar w:fldCharType="separate"/>
        </w:r>
        <w:r>
          <w:rPr>
            <w:noProof/>
            <w:webHidden/>
          </w:rPr>
          <w:t>40</w:t>
        </w:r>
        <w:r>
          <w:rPr>
            <w:noProof/>
            <w:webHidden/>
          </w:rPr>
          <w:fldChar w:fldCharType="end"/>
        </w:r>
      </w:hyperlink>
    </w:p>
    <w:p w14:paraId="18AF71F7" w14:textId="5E47283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4" w:history="1">
        <w:r w:rsidRPr="002E0816">
          <w:rPr>
            <w:rStyle w:val="Hyperlink"/>
            <w:noProof/>
          </w:rPr>
          <w:t>41. Ευρεση σχετικου εγγραφου με εφαρμογη φιλτρων</w:t>
        </w:r>
        <w:r>
          <w:rPr>
            <w:noProof/>
            <w:webHidden/>
          </w:rPr>
          <w:tab/>
        </w:r>
        <w:r>
          <w:rPr>
            <w:noProof/>
            <w:webHidden/>
          </w:rPr>
          <w:fldChar w:fldCharType="begin"/>
        </w:r>
        <w:r>
          <w:rPr>
            <w:noProof/>
            <w:webHidden/>
          </w:rPr>
          <w:instrText xml:space="preserve"> PAGEREF _Toc181987884 \h </w:instrText>
        </w:r>
        <w:r>
          <w:rPr>
            <w:noProof/>
            <w:webHidden/>
          </w:rPr>
        </w:r>
        <w:r>
          <w:rPr>
            <w:noProof/>
            <w:webHidden/>
          </w:rPr>
          <w:fldChar w:fldCharType="separate"/>
        </w:r>
        <w:r>
          <w:rPr>
            <w:noProof/>
            <w:webHidden/>
          </w:rPr>
          <w:t>40</w:t>
        </w:r>
        <w:r>
          <w:rPr>
            <w:noProof/>
            <w:webHidden/>
          </w:rPr>
          <w:fldChar w:fldCharType="end"/>
        </w:r>
      </w:hyperlink>
    </w:p>
    <w:p w14:paraId="1DB3D298" w14:textId="0CF5CD8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5" w:history="1">
        <w:r w:rsidRPr="002E0816">
          <w:rPr>
            <w:rStyle w:val="Hyperlink"/>
            <w:rFonts w:cstheme="minorHAnsi"/>
            <w:noProof/>
          </w:rPr>
          <w:t>42</w:t>
        </w:r>
        <w:r w:rsidRPr="002E0816">
          <w:rPr>
            <w:rStyle w:val="Hyperlink"/>
            <w:noProof/>
          </w:rPr>
          <w:t>. ΕΠΙΛΟΓΗ ΜΟΝΑΔΙΑΙΑΣ ΤΙΜΗΣ ΚΑΤΑ ΤΗΝ ΑΝΑΖΗΤΗΣΗ ΣΧΕΤΙΚΩΝ ΕΓΓΡΑΦΩΝ</w:t>
        </w:r>
        <w:r>
          <w:rPr>
            <w:noProof/>
            <w:webHidden/>
          </w:rPr>
          <w:tab/>
        </w:r>
        <w:r>
          <w:rPr>
            <w:noProof/>
            <w:webHidden/>
          </w:rPr>
          <w:fldChar w:fldCharType="begin"/>
        </w:r>
        <w:r>
          <w:rPr>
            <w:noProof/>
            <w:webHidden/>
          </w:rPr>
          <w:instrText xml:space="preserve"> PAGEREF _Toc181987885 \h </w:instrText>
        </w:r>
        <w:r>
          <w:rPr>
            <w:noProof/>
            <w:webHidden/>
          </w:rPr>
        </w:r>
        <w:r>
          <w:rPr>
            <w:noProof/>
            <w:webHidden/>
          </w:rPr>
          <w:fldChar w:fldCharType="separate"/>
        </w:r>
        <w:r>
          <w:rPr>
            <w:noProof/>
            <w:webHidden/>
          </w:rPr>
          <w:t>41</w:t>
        </w:r>
        <w:r>
          <w:rPr>
            <w:noProof/>
            <w:webHidden/>
          </w:rPr>
          <w:fldChar w:fldCharType="end"/>
        </w:r>
      </w:hyperlink>
    </w:p>
    <w:p w14:paraId="16A2DE19" w14:textId="03DB9D3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6" w:history="1">
        <w:r w:rsidRPr="002E0816">
          <w:rPr>
            <w:rStyle w:val="Hyperlink"/>
            <w:noProof/>
          </w:rPr>
          <w:t>43. ΑΠΟΤΥΠΩΣΗ ΣΧΟΛΙΟΥ ΚΑΙ ΔΥΝΑΤΟΤΗΤΑ ΠΡΟΒΟΛΗΣ ΤΟΥ ΣΥΝΗΜΜΕΝΟΥ</w:t>
        </w:r>
        <w:r>
          <w:rPr>
            <w:noProof/>
            <w:webHidden/>
          </w:rPr>
          <w:tab/>
        </w:r>
        <w:r>
          <w:rPr>
            <w:noProof/>
            <w:webHidden/>
          </w:rPr>
          <w:fldChar w:fldCharType="begin"/>
        </w:r>
        <w:r>
          <w:rPr>
            <w:noProof/>
            <w:webHidden/>
          </w:rPr>
          <w:instrText xml:space="preserve"> PAGEREF _Toc181987886 \h </w:instrText>
        </w:r>
        <w:r>
          <w:rPr>
            <w:noProof/>
            <w:webHidden/>
          </w:rPr>
        </w:r>
        <w:r>
          <w:rPr>
            <w:noProof/>
            <w:webHidden/>
          </w:rPr>
          <w:fldChar w:fldCharType="separate"/>
        </w:r>
        <w:r>
          <w:rPr>
            <w:noProof/>
            <w:webHidden/>
          </w:rPr>
          <w:t>41</w:t>
        </w:r>
        <w:r>
          <w:rPr>
            <w:noProof/>
            <w:webHidden/>
          </w:rPr>
          <w:fldChar w:fldCharType="end"/>
        </w:r>
      </w:hyperlink>
    </w:p>
    <w:p w14:paraId="012F2680" w14:textId="083705D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7" w:history="1">
        <w:r w:rsidRPr="002E0816">
          <w:rPr>
            <w:rStyle w:val="Hyperlink"/>
            <w:noProof/>
          </w:rPr>
          <w:t>44. ΠΡΟΒΟΛΗ ΣΥΝΗΜΜΕΝΟΥ ΑΥΤΟΜΑΤΑ</w:t>
        </w:r>
        <w:r>
          <w:rPr>
            <w:noProof/>
            <w:webHidden/>
          </w:rPr>
          <w:tab/>
        </w:r>
        <w:r>
          <w:rPr>
            <w:noProof/>
            <w:webHidden/>
          </w:rPr>
          <w:fldChar w:fldCharType="begin"/>
        </w:r>
        <w:r>
          <w:rPr>
            <w:noProof/>
            <w:webHidden/>
          </w:rPr>
          <w:instrText xml:space="preserve"> PAGEREF _Toc181987887 \h </w:instrText>
        </w:r>
        <w:r>
          <w:rPr>
            <w:noProof/>
            <w:webHidden/>
          </w:rPr>
        </w:r>
        <w:r>
          <w:rPr>
            <w:noProof/>
            <w:webHidden/>
          </w:rPr>
          <w:fldChar w:fldCharType="separate"/>
        </w:r>
        <w:r>
          <w:rPr>
            <w:noProof/>
            <w:webHidden/>
          </w:rPr>
          <w:t>42</w:t>
        </w:r>
        <w:r>
          <w:rPr>
            <w:noProof/>
            <w:webHidden/>
          </w:rPr>
          <w:fldChar w:fldCharType="end"/>
        </w:r>
      </w:hyperlink>
    </w:p>
    <w:p w14:paraId="08E49F92" w14:textId="63E8F43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8" w:history="1">
        <w:r w:rsidRPr="002E0816">
          <w:rPr>
            <w:rStyle w:val="Hyperlink"/>
            <w:noProof/>
          </w:rPr>
          <w:t>45. ΠΑΡΑΔΕΙΓΜΑ ΣΤΑΜΠΑ ΠΡΩΤΟΚΟΛΛΟΥ ΣΥΝΗΜΜΕΝΟΥ</w:t>
        </w:r>
        <w:r>
          <w:rPr>
            <w:noProof/>
            <w:webHidden/>
          </w:rPr>
          <w:tab/>
        </w:r>
        <w:r>
          <w:rPr>
            <w:noProof/>
            <w:webHidden/>
          </w:rPr>
          <w:fldChar w:fldCharType="begin"/>
        </w:r>
        <w:r>
          <w:rPr>
            <w:noProof/>
            <w:webHidden/>
          </w:rPr>
          <w:instrText xml:space="preserve"> PAGEREF _Toc181987888 \h </w:instrText>
        </w:r>
        <w:r>
          <w:rPr>
            <w:noProof/>
            <w:webHidden/>
          </w:rPr>
        </w:r>
        <w:r>
          <w:rPr>
            <w:noProof/>
            <w:webHidden/>
          </w:rPr>
          <w:fldChar w:fldCharType="separate"/>
        </w:r>
        <w:r>
          <w:rPr>
            <w:noProof/>
            <w:webHidden/>
          </w:rPr>
          <w:t>43</w:t>
        </w:r>
        <w:r>
          <w:rPr>
            <w:noProof/>
            <w:webHidden/>
          </w:rPr>
          <w:fldChar w:fldCharType="end"/>
        </w:r>
      </w:hyperlink>
    </w:p>
    <w:p w14:paraId="45CA57D1" w14:textId="4BC4ACF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89" w:history="1">
        <w:r w:rsidRPr="002E0816">
          <w:rPr>
            <w:rStyle w:val="Hyperlink"/>
            <w:noProof/>
          </w:rPr>
          <w:t>46. ΜΑΖΙΚΗ ΛΗΨΗ ΣΥΝΗΜΜΕΝΩΝ</w:t>
        </w:r>
        <w:r>
          <w:rPr>
            <w:noProof/>
            <w:webHidden/>
          </w:rPr>
          <w:tab/>
        </w:r>
        <w:r>
          <w:rPr>
            <w:noProof/>
            <w:webHidden/>
          </w:rPr>
          <w:fldChar w:fldCharType="begin"/>
        </w:r>
        <w:r>
          <w:rPr>
            <w:noProof/>
            <w:webHidden/>
          </w:rPr>
          <w:instrText xml:space="preserve"> PAGEREF _Toc181987889 \h </w:instrText>
        </w:r>
        <w:r>
          <w:rPr>
            <w:noProof/>
            <w:webHidden/>
          </w:rPr>
        </w:r>
        <w:r>
          <w:rPr>
            <w:noProof/>
            <w:webHidden/>
          </w:rPr>
          <w:fldChar w:fldCharType="separate"/>
        </w:r>
        <w:r>
          <w:rPr>
            <w:noProof/>
            <w:webHidden/>
          </w:rPr>
          <w:t>43</w:t>
        </w:r>
        <w:r>
          <w:rPr>
            <w:noProof/>
            <w:webHidden/>
          </w:rPr>
          <w:fldChar w:fldCharType="end"/>
        </w:r>
      </w:hyperlink>
    </w:p>
    <w:p w14:paraId="7E97BF9B" w14:textId="70BE5B9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0" w:history="1">
        <w:r w:rsidRPr="002E0816">
          <w:rPr>
            <w:rStyle w:val="Hyperlink"/>
            <w:noProof/>
          </w:rPr>
          <w:t>47. Επιλογή είδους εγγράφου</w:t>
        </w:r>
        <w:r>
          <w:rPr>
            <w:noProof/>
            <w:webHidden/>
          </w:rPr>
          <w:tab/>
        </w:r>
        <w:r>
          <w:rPr>
            <w:noProof/>
            <w:webHidden/>
          </w:rPr>
          <w:fldChar w:fldCharType="begin"/>
        </w:r>
        <w:r>
          <w:rPr>
            <w:noProof/>
            <w:webHidden/>
          </w:rPr>
          <w:instrText xml:space="preserve"> PAGEREF _Toc181987890 \h </w:instrText>
        </w:r>
        <w:r>
          <w:rPr>
            <w:noProof/>
            <w:webHidden/>
          </w:rPr>
        </w:r>
        <w:r>
          <w:rPr>
            <w:noProof/>
            <w:webHidden/>
          </w:rPr>
          <w:fldChar w:fldCharType="separate"/>
        </w:r>
        <w:r>
          <w:rPr>
            <w:noProof/>
            <w:webHidden/>
          </w:rPr>
          <w:t>43</w:t>
        </w:r>
        <w:r>
          <w:rPr>
            <w:noProof/>
            <w:webHidden/>
          </w:rPr>
          <w:fldChar w:fldCharType="end"/>
        </w:r>
      </w:hyperlink>
    </w:p>
    <w:p w14:paraId="1E9E9B31" w14:textId="5984430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1" w:history="1">
        <w:r w:rsidRPr="002E0816">
          <w:rPr>
            <w:rStyle w:val="Hyperlink"/>
            <w:noProof/>
          </w:rPr>
          <w:t>48. ΕΠΙΛΟΓΗ ΕΙΔΟΥΣ ΕΓΓΡΑΦΟΥ "ΑΠΟΦΑΣΗ"</w:t>
        </w:r>
        <w:r>
          <w:rPr>
            <w:noProof/>
            <w:webHidden/>
          </w:rPr>
          <w:tab/>
        </w:r>
        <w:r>
          <w:rPr>
            <w:noProof/>
            <w:webHidden/>
          </w:rPr>
          <w:fldChar w:fldCharType="begin"/>
        </w:r>
        <w:r>
          <w:rPr>
            <w:noProof/>
            <w:webHidden/>
          </w:rPr>
          <w:instrText xml:space="preserve"> PAGEREF _Toc181987891 \h </w:instrText>
        </w:r>
        <w:r>
          <w:rPr>
            <w:noProof/>
            <w:webHidden/>
          </w:rPr>
        </w:r>
        <w:r>
          <w:rPr>
            <w:noProof/>
            <w:webHidden/>
          </w:rPr>
          <w:fldChar w:fldCharType="separate"/>
        </w:r>
        <w:r>
          <w:rPr>
            <w:noProof/>
            <w:webHidden/>
          </w:rPr>
          <w:t>44</w:t>
        </w:r>
        <w:r>
          <w:rPr>
            <w:noProof/>
            <w:webHidden/>
          </w:rPr>
          <w:fldChar w:fldCharType="end"/>
        </w:r>
      </w:hyperlink>
    </w:p>
    <w:p w14:paraId="45B46045" w14:textId="587A997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2" w:history="1">
        <w:r w:rsidRPr="002E0816">
          <w:rPr>
            <w:rStyle w:val="Hyperlink"/>
            <w:noProof/>
          </w:rPr>
          <w:t>49. ΕΙΔΟΣ ΕΓΓΡΑΦΟΥ ΕΥΡΕΙΑΣ ΧΡΗΣΗΣ ΚΑΙ ΥΠΟΕΙΔΗ ΑΥΤΟΥ</w:t>
        </w:r>
        <w:r>
          <w:rPr>
            <w:noProof/>
            <w:webHidden/>
          </w:rPr>
          <w:tab/>
        </w:r>
        <w:r>
          <w:rPr>
            <w:noProof/>
            <w:webHidden/>
          </w:rPr>
          <w:fldChar w:fldCharType="begin"/>
        </w:r>
        <w:r>
          <w:rPr>
            <w:noProof/>
            <w:webHidden/>
          </w:rPr>
          <w:instrText xml:space="preserve"> PAGEREF _Toc181987892 \h </w:instrText>
        </w:r>
        <w:r>
          <w:rPr>
            <w:noProof/>
            <w:webHidden/>
          </w:rPr>
        </w:r>
        <w:r>
          <w:rPr>
            <w:noProof/>
            <w:webHidden/>
          </w:rPr>
          <w:fldChar w:fldCharType="separate"/>
        </w:r>
        <w:r>
          <w:rPr>
            <w:noProof/>
            <w:webHidden/>
          </w:rPr>
          <w:t>44</w:t>
        </w:r>
        <w:r>
          <w:rPr>
            <w:noProof/>
            <w:webHidden/>
          </w:rPr>
          <w:fldChar w:fldCharType="end"/>
        </w:r>
      </w:hyperlink>
    </w:p>
    <w:p w14:paraId="33DE1D1F" w14:textId="5FDE081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3" w:history="1">
        <w:r w:rsidRPr="002E0816">
          <w:rPr>
            <w:rStyle w:val="Hyperlink"/>
            <w:noProof/>
          </w:rPr>
          <w:t>50. ΣΤΗΛΗ ΥΠΟΕΙΔΟΥΣ ΕΓΓΡΑΦΟΥ</w:t>
        </w:r>
        <w:r>
          <w:rPr>
            <w:noProof/>
            <w:webHidden/>
          </w:rPr>
          <w:tab/>
        </w:r>
        <w:r>
          <w:rPr>
            <w:noProof/>
            <w:webHidden/>
          </w:rPr>
          <w:fldChar w:fldCharType="begin"/>
        </w:r>
        <w:r>
          <w:rPr>
            <w:noProof/>
            <w:webHidden/>
          </w:rPr>
          <w:instrText xml:space="preserve"> PAGEREF _Toc181987893 \h </w:instrText>
        </w:r>
        <w:r>
          <w:rPr>
            <w:noProof/>
            <w:webHidden/>
          </w:rPr>
        </w:r>
        <w:r>
          <w:rPr>
            <w:noProof/>
            <w:webHidden/>
          </w:rPr>
          <w:fldChar w:fldCharType="separate"/>
        </w:r>
        <w:r>
          <w:rPr>
            <w:noProof/>
            <w:webHidden/>
          </w:rPr>
          <w:t>45</w:t>
        </w:r>
        <w:r>
          <w:rPr>
            <w:noProof/>
            <w:webHidden/>
          </w:rPr>
          <w:fldChar w:fldCharType="end"/>
        </w:r>
      </w:hyperlink>
    </w:p>
    <w:p w14:paraId="6B0FF0DF" w14:textId="4DF9D73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4" w:history="1">
        <w:r w:rsidRPr="002E0816">
          <w:rPr>
            <w:rStyle w:val="Hyperlink"/>
            <w:noProof/>
          </w:rPr>
          <w:t>51. Επιλεγμένο πρότυπο</w:t>
        </w:r>
        <w:r>
          <w:rPr>
            <w:noProof/>
            <w:webHidden/>
          </w:rPr>
          <w:tab/>
        </w:r>
        <w:r>
          <w:rPr>
            <w:noProof/>
            <w:webHidden/>
          </w:rPr>
          <w:fldChar w:fldCharType="begin"/>
        </w:r>
        <w:r>
          <w:rPr>
            <w:noProof/>
            <w:webHidden/>
          </w:rPr>
          <w:instrText xml:space="preserve"> PAGEREF _Toc181987894 \h </w:instrText>
        </w:r>
        <w:r>
          <w:rPr>
            <w:noProof/>
            <w:webHidden/>
          </w:rPr>
        </w:r>
        <w:r>
          <w:rPr>
            <w:noProof/>
            <w:webHidden/>
          </w:rPr>
          <w:fldChar w:fldCharType="separate"/>
        </w:r>
        <w:r>
          <w:rPr>
            <w:noProof/>
            <w:webHidden/>
          </w:rPr>
          <w:t>45</w:t>
        </w:r>
        <w:r>
          <w:rPr>
            <w:noProof/>
            <w:webHidden/>
          </w:rPr>
          <w:fldChar w:fldCharType="end"/>
        </w:r>
      </w:hyperlink>
    </w:p>
    <w:p w14:paraId="5D988735" w14:textId="5111922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5" w:history="1">
        <w:r w:rsidRPr="002E0816">
          <w:rPr>
            <w:rStyle w:val="Hyperlink"/>
            <w:noProof/>
          </w:rPr>
          <w:t>52. ΣΥΜΠΛΗΡΩΣΗ ΕΙΔΙΚΟΥ ΠΕΔΙΟΥ</w:t>
        </w:r>
        <w:r>
          <w:rPr>
            <w:noProof/>
            <w:webHidden/>
          </w:rPr>
          <w:tab/>
        </w:r>
        <w:r>
          <w:rPr>
            <w:noProof/>
            <w:webHidden/>
          </w:rPr>
          <w:fldChar w:fldCharType="begin"/>
        </w:r>
        <w:r>
          <w:rPr>
            <w:noProof/>
            <w:webHidden/>
          </w:rPr>
          <w:instrText xml:space="preserve"> PAGEREF _Toc181987895 \h </w:instrText>
        </w:r>
        <w:r>
          <w:rPr>
            <w:noProof/>
            <w:webHidden/>
          </w:rPr>
        </w:r>
        <w:r>
          <w:rPr>
            <w:noProof/>
            <w:webHidden/>
          </w:rPr>
          <w:fldChar w:fldCharType="separate"/>
        </w:r>
        <w:r>
          <w:rPr>
            <w:noProof/>
            <w:webHidden/>
          </w:rPr>
          <w:t>46</w:t>
        </w:r>
        <w:r>
          <w:rPr>
            <w:noProof/>
            <w:webHidden/>
          </w:rPr>
          <w:fldChar w:fldCharType="end"/>
        </w:r>
      </w:hyperlink>
    </w:p>
    <w:p w14:paraId="3F87E12F" w14:textId="3D40C54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6" w:history="1">
        <w:r w:rsidRPr="002E0816">
          <w:rPr>
            <w:rStyle w:val="Hyperlink"/>
            <w:noProof/>
          </w:rPr>
          <w:t>53. ΑΝΑΖΗΤΗΣΗ ΕΙΔΟΥΣ ΕΓΓΡΑΦΟΥ</w:t>
        </w:r>
        <w:r>
          <w:rPr>
            <w:noProof/>
            <w:webHidden/>
          </w:rPr>
          <w:tab/>
        </w:r>
        <w:r>
          <w:rPr>
            <w:noProof/>
            <w:webHidden/>
          </w:rPr>
          <w:fldChar w:fldCharType="begin"/>
        </w:r>
        <w:r>
          <w:rPr>
            <w:noProof/>
            <w:webHidden/>
          </w:rPr>
          <w:instrText xml:space="preserve"> PAGEREF _Toc181987896 \h </w:instrText>
        </w:r>
        <w:r>
          <w:rPr>
            <w:noProof/>
            <w:webHidden/>
          </w:rPr>
        </w:r>
        <w:r>
          <w:rPr>
            <w:noProof/>
            <w:webHidden/>
          </w:rPr>
          <w:fldChar w:fldCharType="separate"/>
        </w:r>
        <w:r>
          <w:rPr>
            <w:noProof/>
            <w:webHidden/>
          </w:rPr>
          <w:t>46</w:t>
        </w:r>
        <w:r>
          <w:rPr>
            <w:noProof/>
            <w:webHidden/>
          </w:rPr>
          <w:fldChar w:fldCharType="end"/>
        </w:r>
      </w:hyperlink>
    </w:p>
    <w:p w14:paraId="5AD69540" w14:textId="70A5227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7" w:history="1">
        <w:r w:rsidRPr="002E0816">
          <w:rPr>
            <w:rStyle w:val="Hyperlink"/>
            <w:noProof/>
          </w:rPr>
          <w:t>54. ΦΙΛΤΡΟ ΜΕΤΑΔΕΔΟΜΕΝΩΝ ΕΓΓΡΑΦΟΥ ΕΜΦΑΝΙΣΗ ΑΥΤΟΥ ΟΤΑΝ ΥΠΑΡΧΕΙ ΑΝΑΖΗΤΗΣΙΜΟ ΠΕΔΙΟ</w:t>
        </w:r>
        <w:r>
          <w:rPr>
            <w:noProof/>
            <w:webHidden/>
          </w:rPr>
          <w:tab/>
        </w:r>
        <w:r>
          <w:rPr>
            <w:noProof/>
            <w:webHidden/>
          </w:rPr>
          <w:fldChar w:fldCharType="begin"/>
        </w:r>
        <w:r>
          <w:rPr>
            <w:noProof/>
            <w:webHidden/>
          </w:rPr>
          <w:instrText xml:space="preserve"> PAGEREF _Toc181987897 \h </w:instrText>
        </w:r>
        <w:r>
          <w:rPr>
            <w:noProof/>
            <w:webHidden/>
          </w:rPr>
        </w:r>
        <w:r>
          <w:rPr>
            <w:noProof/>
            <w:webHidden/>
          </w:rPr>
          <w:fldChar w:fldCharType="separate"/>
        </w:r>
        <w:r>
          <w:rPr>
            <w:noProof/>
            <w:webHidden/>
          </w:rPr>
          <w:t>46</w:t>
        </w:r>
        <w:r>
          <w:rPr>
            <w:noProof/>
            <w:webHidden/>
          </w:rPr>
          <w:fldChar w:fldCharType="end"/>
        </w:r>
      </w:hyperlink>
    </w:p>
    <w:p w14:paraId="75289588" w14:textId="4FE747D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8" w:history="1">
        <w:r w:rsidRPr="002E0816">
          <w:rPr>
            <w:rStyle w:val="Hyperlink"/>
            <w:noProof/>
          </w:rPr>
          <w:t>55. ΦΙΛΤΡΟ ΜΕΤΑΔΕΔΟΜΕΝΩΝ ΕΓΓΡΑΦΟΥ ΚΑΙ ΕΠΙΛΟΓΗ ΑΝΑΖΗΤΗΣΙΜΟΥ ΠΕΔΙΟΥ</w:t>
        </w:r>
        <w:r>
          <w:rPr>
            <w:noProof/>
            <w:webHidden/>
          </w:rPr>
          <w:tab/>
        </w:r>
        <w:r>
          <w:rPr>
            <w:noProof/>
            <w:webHidden/>
          </w:rPr>
          <w:fldChar w:fldCharType="begin"/>
        </w:r>
        <w:r>
          <w:rPr>
            <w:noProof/>
            <w:webHidden/>
          </w:rPr>
          <w:instrText xml:space="preserve"> PAGEREF _Toc181987898 \h </w:instrText>
        </w:r>
        <w:r>
          <w:rPr>
            <w:noProof/>
            <w:webHidden/>
          </w:rPr>
        </w:r>
        <w:r>
          <w:rPr>
            <w:noProof/>
            <w:webHidden/>
          </w:rPr>
          <w:fldChar w:fldCharType="separate"/>
        </w:r>
        <w:r>
          <w:rPr>
            <w:noProof/>
            <w:webHidden/>
          </w:rPr>
          <w:t>47</w:t>
        </w:r>
        <w:r>
          <w:rPr>
            <w:noProof/>
            <w:webHidden/>
          </w:rPr>
          <w:fldChar w:fldCharType="end"/>
        </w:r>
      </w:hyperlink>
    </w:p>
    <w:p w14:paraId="30FD8814" w14:textId="5BF156A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899" w:history="1">
        <w:r w:rsidRPr="002E0816">
          <w:rPr>
            <w:rStyle w:val="Hyperlink"/>
            <w:noProof/>
          </w:rPr>
          <w:t>56. ΕΦΑΡΜΟΓΗ ΦΙΛΤΡΟΥ ΜΕΤΑΔΕΔΟΜΕΝΩΝ ΕΓΓΡΑΦΟΥ</w:t>
        </w:r>
        <w:r>
          <w:rPr>
            <w:noProof/>
            <w:webHidden/>
          </w:rPr>
          <w:tab/>
        </w:r>
        <w:r>
          <w:rPr>
            <w:noProof/>
            <w:webHidden/>
          </w:rPr>
          <w:fldChar w:fldCharType="begin"/>
        </w:r>
        <w:r>
          <w:rPr>
            <w:noProof/>
            <w:webHidden/>
          </w:rPr>
          <w:instrText xml:space="preserve"> PAGEREF _Toc181987899 \h </w:instrText>
        </w:r>
        <w:r>
          <w:rPr>
            <w:noProof/>
            <w:webHidden/>
          </w:rPr>
        </w:r>
        <w:r>
          <w:rPr>
            <w:noProof/>
            <w:webHidden/>
          </w:rPr>
          <w:fldChar w:fldCharType="separate"/>
        </w:r>
        <w:r>
          <w:rPr>
            <w:noProof/>
            <w:webHidden/>
          </w:rPr>
          <w:t>47</w:t>
        </w:r>
        <w:r>
          <w:rPr>
            <w:noProof/>
            <w:webHidden/>
          </w:rPr>
          <w:fldChar w:fldCharType="end"/>
        </w:r>
      </w:hyperlink>
    </w:p>
    <w:p w14:paraId="095A42E8" w14:textId="37FA731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0" w:history="1">
        <w:r w:rsidRPr="002E0816">
          <w:rPr>
            <w:rStyle w:val="Hyperlink"/>
            <w:noProof/>
          </w:rPr>
          <w:t xml:space="preserve">57. ΕΠΙΛΟΓΗ ΚΑΙ ΑΠΟΕΠΙΛΟΓΗ </w:t>
        </w:r>
        <w:r w:rsidRPr="002E0816">
          <w:rPr>
            <w:rStyle w:val="Hyperlink"/>
            <w:noProof/>
            <w:lang w:val="en-US"/>
          </w:rPr>
          <w:t>CHECKBOX</w:t>
        </w:r>
        <w:r w:rsidRPr="002E0816">
          <w:rPr>
            <w:rStyle w:val="Hyperlink"/>
            <w:noProof/>
          </w:rPr>
          <w:t xml:space="preserve"> </w:t>
        </w:r>
        <w:r w:rsidRPr="002E0816">
          <w:rPr>
            <w:rStyle w:val="Hyperlink"/>
            <w:noProof/>
            <w:lang w:val="en-US"/>
          </w:rPr>
          <w:t>COMPONENT</w:t>
        </w:r>
        <w:r w:rsidRPr="002E0816">
          <w:rPr>
            <w:rStyle w:val="Hyperlink"/>
            <w:noProof/>
          </w:rPr>
          <w:t xml:space="preserve"> ΣΤΑ ΦΙΛΤΡΑ</w:t>
        </w:r>
        <w:r>
          <w:rPr>
            <w:noProof/>
            <w:webHidden/>
          </w:rPr>
          <w:tab/>
        </w:r>
        <w:r>
          <w:rPr>
            <w:noProof/>
            <w:webHidden/>
          </w:rPr>
          <w:fldChar w:fldCharType="begin"/>
        </w:r>
        <w:r>
          <w:rPr>
            <w:noProof/>
            <w:webHidden/>
          </w:rPr>
          <w:instrText xml:space="preserve"> PAGEREF _Toc181987900 \h </w:instrText>
        </w:r>
        <w:r>
          <w:rPr>
            <w:noProof/>
            <w:webHidden/>
          </w:rPr>
        </w:r>
        <w:r>
          <w:rPr>
            <w:noProof/>
            <w:webHidden/>
          </w:rPr>
          <w:fldChar w:fldCharType="separate"/>
        </w:r>
        <w:r>
          <w:rPr>
            <w:noProof/>
            <w:webHidden/>
          </w:rPr>
          <w:t>48</w:t>
        </w:r>
        <w:r>
          <w:rPr>
            <w:noProof/>
            <w:webHidden/>
          </w:rPr>
          <w:fldChar w:fldCharType="end"/>
        </w:r>
      </w:hyperlink>
    </w:p>
    <w:p w14:paraId="66C57760" w14:textId="42E7BCD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1" w:history="1">
        <w:r w:rsidRPr="002E0816">
          <w:rPr>
            <w:rStyle w:val="Hyperlink"/>
            <w:noProof/>
          </w:rPr>
          <w:t>58. ΕΠΙΛΟΓΗ ΘΥΓΑΤΡΙΚΟΥ ΕΙΔΟΥΣ</w:t>
        </w:r>
        <w:r>
          <w:rPr>
            <w:noProof/>
            <w:webHidden/>
          </w:rPr>
          <w:tab/>
        </w:r>
        <w:r>
          <w:rPr>
            <w:noProof/>
            <w:webHidden/>
          </w:rPr>
          <w:fldChar w:fldCharType="begin"/>
        </w:r>
        <w:r>
          <w:rPr>
            <w:noProof/>
            <w:webHidden/>
          </w:rPr>
          <w:instrText xml:space="preserve"> PAGEREF _Toc181987901 \h </w:instrText>
        </w:r>
        <w:r>
          <w:rPr>
            <w:noProof/>
            <w:webHidden/>
          </w:rPr>
        </w:r>
        <w:r>
          <w:rPr>
            <w:noProof/>
            <w:webHidden/>
          </w:rPr>
          <w:fldChar w:fldCharType="separate"/>
        </w:r>
        <w:r>
          <w:rPr>
            <w:noProof/>
            <w:webHidden/>
          </w:rPr>
          <w:t>48</w:t>
        </w:r>
        <w:r>
          <w:rPr>
            <w:noProof/>
            <w:webHidden/>
          </w:rPr>
          <w:fldChar w:fldCharType="end"/>
        </w:r>
      </w:hyperlink>
    </w:p>
    <w:p w14:paraId="40818773" w14:textId="560CF80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2" w:history="1">
        <w:r w:rsidRPr="002E0816">
          <w:rPr>
            <w:rStyle w:val="Hyperlink"/>
            <w:noProof/>
          </w:rPr>
          <w:t>59. Καρτέλα Δημοσίευσης</w:t>
        </w:r>
        <w:r>
          <w:rPr>
            <w:noProof/>
            <w:webHidden/>
          </w:rPr>
          <w:tab/>
        </w:r>
        <w:r>
          <w:rPr>
            <w:noProof/>
            <w:webHidden/>
          </w:rPr>
          <w:fldChar w:fldCharType="begin"/>
        </w:r>
        <w:r>
          <w:rPr>
            <w:noProof/>
            <w:webHidden/>
          </w:rPr>
          <w:instrText xml:space="preserve"> PAGEREF _Toc181987902 \h </w:instrText>
        </w:r>
        <w:r>
          <w:rPr>
            <w:noProof/>
            <w:webHidden/>
          </w:rPr>
        </w:r>
        <w:r>
          <w:rPr>
            <w:noProof/>
            <w:webHidden/>
          </w:rPr>
          <w:fldChar w:fldCharType="separate"/>
        </w:r>
        <w:r>
          <w:rPr>
            <w:noProof/>
            <w:webHidden/>
          </w:rPr>
          <w:t>49</w:t>
        </w:r>
        <w:r>
          <w:rPr>
            <w:noProof/>
            <w:webHidden/>
          </w:rPr>
          <w:fldChar w:fldCharType="end"/>
        </w:r>
      </w:hyperlink>
    </w:p>
    <w:p w14:paraId="44361DFE" w14:textId="4B29B2C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3" w:history="1">
        <w:r w:rsidRPr="002E0816">
          <w:rPr>
            <w:rStyle w:val="Hyperlink"/>
            <w:noProof/>
          </w:rPr>
          <w:t xml:space="preserve">60. ΠΑΡΑΔΕΙΓΜΑ </w:t>
        </w:r>
        <w:r w:rsidRPr="002E0816">
          <w:rPr>
            <w:rStyle w:val="Hyperlink"/>
            <w:noProof/>
            <w:lang w:val="en-US"/>
          </w:rPr>
          <w:t>INFO</w:t>
        </w:r>
        <w:r w:rsidRPr="002E0816">
          <w:rPr>
            <w:rStyle w:val="Hyperlink"/>
            <w:noProof/>
          </w:rPr>
          <w:t xml:space="preserve"> ΙΣΤΟΤΟΠΟΥ ΣΤΗΝ ΚΑΡΤΕΛΑ ΔΗΜΟΣΙΕΥΣΕΙΣ</w:t>
        </w:r>
        <w:r>
          <w:rPr>
            <w:noProof/>
            <w:webHidden/>
          </w:rPr>
          <w:tab/>
        </w:r>
        <w:r>
          <w:rPr>
            <w:noProof/>
            <w:webHidden/>
          </w:rPr>
          <w:fldChar w:fldCharType="begin"/>
        </w:r>
        <w:r>
          <w:rPr>
            <w:noProof/>
            <w:webHidden/>
          </w:rPr>
          <w:instrText xml:space="preserve"> PAGEREF _Toc181987903 \h </w:instrText>
        </w:r>
        <w:r>
          <w:rPr>
            <w:noProof/>
            <w:webHidden/>
          </w:rPr>
        </w:r>
        <w:r>
          <w:rPr>
            <w:noProof/>
            <w:webHidden/>
          </w:rPr>
          <w:fldChar w:fldCharType="separate"/>
        </w:r>
        <w:r>
          <w:rPr>
            <w:noProof/>
            <w:webHidden/>
          </w:rPr>
          <w:t>50</w:t>
        </w:r>
        <w:r>
          <w:rPr>
            <w:noProof/>
            <w:webHidden/>
          </w:rPr>
          <w:fldChar w:fldCharType="end"/>
        </w:r>
      </w:hyperlink>
    </w:p>
    <w:p w14:paraId="6B298398" w14:textId="5ECD578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4" w:history="1">
        <w:r w:rsidRPr="002E0816">
          <w:rPr>
            <w:rStyle w:val="Hyperlink"/>
            <w:noProof/>
          </w:rPr>
          <w:t>61. Ειδοποιηση δημοσιευσησ εγγραφου στο Docutracks</w:t>
        </w:r>
        <w:r>
          <w:rPr>
            <w:noProof/>
            <w:webHidden/>
          </w:rPr>
          <w:tab/>
        </w:r>
        <w:r>
          <w:rPr>
            <w:noProof/>
            <w:webHidden/>
          </w:rPr>
          <w:fldChar w:fldCharType="begin"/>
        </w:r>
        <w:r>
          <w:rPr>
            <w:noProof/>
            <w:webHidden/>
          </w:rPr>
          <w:instrText xml:space="preserve"> PAGEREF _Toc181987904 \h </w:instrText>
        </w:r>
        <w:r>
          <w:rPr>
            <w:noProof/>
            <w:webHidden/>
          </w:rPr>
        </w:r>
        <w:r>
          <w:rPr>
            <w:noProof/>
            <w:webHidden/>
          </w:rPr>
          <w:fldChar w:fldCharType="separate"/>
        </w:r>
        <w:r>
          <w:rPr>
            <w:noProof/>
            <w:webHidden/>
          </w:rPr>
          <w:t>50</w:t>
        </w:r>
        <w:r>
          <w:rPr>
            <w:noProof/>
            <w:webHidden/>
          </w:rPr>
          <w:fldChar w:fldCharType="end"/>
        </w:r>
      </w:hyperlink>
    </w:p>
    <w:p w14:paraId="32AA54C2" w14:textId="00272AE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5" w:history="1">
        <w:r w:rsidRPr="002E0816">
          <w:rPr>
            <w:rStyle w:val="Hyperlink"/>
            <w:noProof/>
          </w:rPr>
          <w:t>62. Επιλογή Θεματικών κατηγοριών</w:t>
        </w:r>
        <w:r>
          <w:rPr>
            <w:noProof/>
            <w:webHidden/>
          </w:rPr>
          <w:tab/>
        </w:r>
        <w:r>
          <w:rPr>
            <w:noProof/>
            <w:webHidden/>
          </w:rPr>
          <w:fldChar w:fldCharType="begin"/>
        </w:r>
        <w:r>
          <w:rPr>
            <w:noProof/>
            <w:webHidden/>
          </w:rPr>
          <w:instrText xml:space="preserve"> PAGEREF _Toc181987905 \h </w:instrText>
        </w:r>
        <w:r>
          <w:rPr>
            <w:noProof/>
            <w:webHidden/>
          </w:rPr>
        </w:r>
        <w:r>
          <w:rPr>
            <w:noProof/>
            <w:webHidden/>
          </w:rPr>
          <w:fldChar w:fldCharType="separate"/>
        </w:r>
        <w:r>
          <w:rPr>
            <w:noProof/>
            <w:webHidden/>
          </w:rPr>
          <w:t>51</w:t>
        </w:r>
        <w:r>
          <w:rPr>
            <w:noProof/>
            <w:webHidden/>
          </w:rPr>
          <w:fldChar w:fldCharType="end"/>
        </w:r>
      </w:hyperlink>
    </w:p>
    <w:p w14:paraId="4B8257BD" w14:textId="05C6ECF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6" w:history="1">
        <w:r w:rsidRPr="002E0816">
          <w:rPr>
            <w:rStyle w:val="Hyperlink"/>
            <w:noProof/>
          </w:rPr>
          <w:t>63. ΚΑΡΤΕΛΑ ΠΡΩΤΟΚΟΛΛΟ - ΠΕΔΙΟ ΑΠΟΣΤΟΛΕΑΣ</w:t>
        </w:r>
        <w:r>
          <w:rPr>
            <w:noProof/>
            <w:webHidden/>
          </w:rPr>
          <w:tab/>
        </w:r>
        <w:r>
          <w:rPr>
            <w:noProof/>
            <w:webHidden/>
          </w:rPr>
          <w:fldChar w:fldCharType="begin"/>
        </w:r>
        <w:r>
          <w:rPr>
            <w:noProof/>
            <w:webHidden/>
          </w:rPr>
          <w:instrText xml:space="preserve"> PAGEREF _Toc181987906 \h </w:instrText>
        </w:r>
        <w:r>
          <w:rPr>
            <w:noProof/>
            <w:webHidden/>
          </w:rPr>
        </w:r>
        <w:r>
          <w:rPr>
            <w:noProof/>
            <w:webHidden/>
          </w:rPr>
          <w:fldChar w:fldCharType="separate"/>
        </w:r>
        <w:r>
          <w:rPr>
            <w:noProof/>
            <w:webHidden/>
          </w:rPr>
          <w:t>52</w:t>
        </w:r>
        <w:r>
          <w:rPr>
            <w:noProof/>
            <w:webHidden/>
          </w:rPr>
          <w:fldChar w:fldCharType="end"/>
        </w:r>
      </w:hyperlink>
    </w:p>
    <w:p w14:paraId="626CCF84" w14:textId="003B263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7" w:history="1">
        <w:r w:rsidRPr="002E0816">
          <w:rPr>
            <w:rStyle w:val="Hyperlink"/>
            <w:noProof/>
          </w:rPr>
          <w:t>64. Καρτέλα πρωτόκολλο για εισερχόμενο</w:t>
        </w:r>
        <w:r>
          <w:rPr>
            <w:noProof/>
            <w:webHidden/>
          </w:rPr>
          <w:tab/>
        </w:r>
        <w:r>
          <w:rPr>
            <w:noProof/>
            <w:webHidden/>
          </w:rPr>
          <w:fldChar w:fldCharType="begin"/>
        </w:r>
        <w:r>
          <w:rPr>
            <w:noProof/>
            <w:webHidden/>
          </w:rPr>
          <w:instrText xml:space="preserve"> PAGEREF _Toc181987907 \h </w:instrText>
        </w:r>
        <w:r>
          <w:rPr>
            <w:noProof/>
            <w:webHidden/>
          </w:rPr>
        </w:r>
        <w:r>
          <w:rPr>
            <w:noProof/>
            <w:webHidden/>
          </w:rPr>
          <w:fldChar w:fldCharType="separate"/>
        </w:r>
        <w:r>
          <w:rPr>
            <w:noProof/>
            <w:webHidden/>
          </w:rPr>
          <w:t>53</w:t>
        </w:r>
        <w:r>
          <w:rPr>
            <w:noProof/>
            <w:webHidden/>
          </w:rPr>
          <w:fldChar w:fldCharType="end"/>
        </w:r>
      </w:hyperlink>
    </w:p>
    <w:p w14:paraId="0361DD57" w14:textId="77176F2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8" w:history="1">
        <w:r w:rsidRPr="002E0816">
          <w:rPr>
            <w:rStyle w:val="Hyperlink"/>
            <w:noProof/>
          </w:rPr>
          <w:t>65. ΕΠΙΛΟΓΗ ΘΕΣΗΣ ΣΤΑΜΠΑΣ ΠΡΩΤΟΚΟΛΛΟΥ</w:t>
        </w:r>
        <w:r>
          <w:rPr>
            <w:noProof/>
            <w:webHidden/>
          </w:rPr>
          <w:tab/>
        </w:r>
        <w:r>
          <w:rPr>
            <w:noProof/>
            <w:webHidden/>
          </w:rPr>
          <w:fldChar w:fldCharType="begin"/>
        </w:r>
        <w:r>
          <w:rPr>
            <w:noProof/>
            <w:webHidden/>
          </w:rPr>
          <w:instrText xml:space="preserve"> PAGEREF _Toc181987908 \h </w:instrText>
        </w:r>
        <w:r>
          <w:rPr>
            <w:noProof/>
            <w:webHidden/>
          </w:rPr>
        </w:r>
        <w:r>
          <w:rPr>
            <w:noProof/>
            <w:webHidden/>
          </w:rPr>
          <w:fldChar w:fldCharType="separate"/>
        </w:r>
        <w:r>
          <w:rPr>
            <w:noProof/>
            <w:webHidden/>
          </w:rPr>
          <w:t>54</w:t>
        </w:r>
        <w:r>
          <w:rPr>
            <w:noProof/>
            <w:webHidden/>
          </w:rPr>
          <w:fldChar w:fldCharType="end"/>
        </w:r>
      </w:hyperlink>
    </w:p>
    <w:p w14:paraId="5C74F2AC" w14:textId="0E5AB24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09" w:history="1">
        <w:r w:rsidRPr="002E0816">
          <w:rPr>
            <w:rStyle w:val="Hyperlink"/>
            <w:noProof/>
          </w:rPr>
          <w:t>66. Φόρμα αναζήτησης εξωτερικής επαφής</w:t>
        </w:r>
        <w:r>
          <w:rPr>
            <w:noProof/>
            <w:webHidden/>
          </w:rPr>
          <w:tab/>
        </w:r>
        <w:r>
          <w:rPr>
            <w:noProof/>
            <w:webHidden/>
          </w:rPr>
          <w:fldChar w:fldCharType="begin"/>
        </w:r>
        <w:r>
          <w:rPr>
            <w:noProof/>
            <w:webHidden/>
          </w:rPr>
          <w:instrText xml:space="preserve"> PAGEREF _Toc181987909 \h </w:instrText>
        </w:r>
        <w:r>
          <w:rPr>
            <w:noProof/>
            <w:webHidden/>
          </w:rPr>
        </w:r>
        <w:r>
          <w:rPr>
            <w:noProof/>
            <w:webHidden/>
          </w:rPr>
          <w:fldChar w:fldCharType="separate"/>
        </w:r>
        <w:r>
          <w:rPr>
            <w:noProof/>
            <w:webHidden/>
          </w:rPr>
          <w:t>55</w:t>
        </w:r>
        <w:r>
          <w:rPr>
            <w:noProof/>
            <w:webHidden/>
          </w:rPr>
          <w:fldChar w:fldCharType="end"/>
        </w:r>
      </w:hyperlink>
    </w:p>
    <w:p w14:paraId="0D8EA6CD" w14:textId="1620E35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0" w:history="1">
        <w:r w:rsidRPr="002E0816">
          <w:rPr>
            <w:rStyle w:val="Hyperlink"/>
            <w:noProof/>
          </w:rPr>
          <w:t>67. Αναζήτηση με βάση τη διεύθυνση</w:t>
        </w:r>
        <w:r>
          <w:rPr>
            <w:noProof/>
            <w:webHidden/>
          </w:rPr>
          <w:tab/>
        </w:r>
        <w:r>
          <w:rPr>
            <w:noProof/>
            <w:webHidden/>
          </w:rPr>
          <w:fldChar w:fldCharType="begin"/>
        </w:r>
        <w:r>
          <w:rPr>
            <w:noProof/>
            <w:webHidden/>
          </w:rPr>
          <w:instrText xml:space="preserve"> PAGEREF _Toc181987910 \h </w:instrText>
        </w:r>
        <w:r>
          <w:rPr>
            <w:noProof/>
            <w:webHidden/>
          </w:rPr>
        </w:r>
        <w:r>
          <w:rPr>
            <w:noProof/>
            <w:webHidden/>
          </w:rPr>
          <w:fldChar w:fldCharType="separate"/>
        </w:r>
        <w:r>
          <w:rPr>
            <w:noProof/>
            <w:webHidden/>
          </w:rPr>
          <w:t>55</w:t>
        </w:r>
        <w:r>
          <w:rPr>
            <w:noProof/>
            <w:webHidden/>
          </w:rPr>
          <w:fldChar w:fldCharType="end"/>
        </w:r>
      </w:hyperlink>
    </w:p>
    <w:p w14:paraId="34A1B2AE" w14:textId="3EA0366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1" w:history="1">
        <w:r w:rsidRPr="002E0816">
          <w:rPr>
            <w:rStyle w:val="Hyperlink"/>
            <w:noProof/>
          </w:rPr>
          <w:t>68. ΚΑΡΤΕΛΑ ΔΙΑΝΟΜΗ</w:t>
        </w:r>
        <w:r>
          <w:rPr>
            <w:noProof/>
            <w:webHidden/>
          </w:rPr>
          <w:tab/>
        </w:r>
        <w:r>
          <w:rPr>
            <w:noProof/>
            <w:webHidden/>
          </w:rPr>
          <w:fldChar w:fldCharType="begin"/>
        </w:r>
        <w:r>
          <w:rPr>
            <w:noProof/>
            <w:webHidden/>
          </w:rPr>
          <w:instrText xml:space="preserve"> PAGEREF _Toc181987911 \h </w:instrText>
        </w:r>
        <w:r>
          <w:rPr>
            <w:noProof/>
            <w:webHidden/>
          </w:rPr>
        </w:r>
        <w:r>
          <w:rPr>
            <w:noProof/>
            <w:webHidden/>
          </w:rPr>
          <w:fldChar w:fldCharType="separate"/>
        </w:r>
        <w:r>
          <w:rPr>
            <w:noProof/>
            <w:webHidden/>
          </w:rPr>
          <w:t>56</w:t>
        </w:r>
        <w:r>
          <w:rPr>
            <w:noProof/>
            <w:webHidden/>
          </w:rPr>
          <w:fldChar w:fldCharType="end"/>
        </w:r>
      </w:hyperlink>
    </w:p>
    <w:p w14:paraId="3A509D7F" w14:textId="655100F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2" w:history="1">
        <w:r w:rsidRPr="002E0816">
          <w:rPr>
            <w:rStyle w:val="Hyperlink"/>
            <w:noProof/>
          </w:rPr>
          <w:t>69. Αναδυόμενο Παράθυρο επιλογή εσωτερικών αποδεκτών</w:t>
        </w:r>
        <w:r>
          <w:rPr>
            <w:noProof/>
            <w:webHidden/>
          </w:rPr>
          <w:tab/>
        </w:r>
        <w:r>
          <w:rPr>
            <w:noProof/>
            <w:webHidden/>
          </w:rPr>
          <w:fldChar w:fldCharType="begin"/>
        </w:r>
        <w:r>
          <w:rPr>
            <w:noProof/>
            <w:webHidden/>
          </w:rPr>
          <w:instrText xml:space="preserve"> PAGEREF _Toc181987912 \h </w:instrText>
        </w:r>
        <w:r>
          <w:rPr>
            <w:noProof/>
            <w:webHidden/>
          </w:rPr>
        </w:r>
        <w:r>
          <w:rPr>
            <w:noProof/>
            <w:webHidden/>
          </w:rPr>
          <w:fldChar w:fldCharType="separate"/>
        </w:r>
        <w:r>
          <w:rPr>
            <w:noProof/>
            <w:webHidden/>
          </w:rPr>
          <w:t>57</w:t>
        </w:r>
        <w:r>
          <w:rPr>
            <w:noProof/>
            <w:webHidden/>
          </w:rPr>
          <w:fldChar w:fldCharType="end"/>
        </w:r>
      </w:hyperlink>
    </w:p>
    <w:p w14:paraId="41B6D446" w14:textId="5BDF6EC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3" w:history="1">
        <w:r w:rsidRPr="002E0816">
          <w:rPr>
            <w:rStyle w:val="Hyperlink"/>
            <w:noProof/>
          </w:rPr>
          <w:t>70. POP UP ΑΠΟΣΤΟΛΗΣ ΕΠΕΙΤΑ ΑΠΟ ΣΥΜΠΛΗΡΩΣΗ ΤΗΣ ΚΑΡΤΕΛΑΣ ΔΙΑΝΟΜΗΣ</w:t>
        </w:r>
        <w:r>
          <w:rPr>
            <w:noProof/>
            <w:webHidden/>
          </w:rPr>
          <w:tab/>
        </w:r>
        <w:r>
          <w:rPr>
            <w:noProof/>
            <w:webHidden/>
          </w:rPr>
          <w:fldChar w:fldCharType="begin"/>
        </w:r>
        <w:r>
          <w:rPr>
            <w:noProof/>
            <w:webHidden/>
          </w:rPr>
          <w:instrText xml:space="preserve"> PAGEREF _Toc181987913 \h </w:instrText>
        </w:r>
        <w:r>
          <w:rPr>
            <w:noProof/>
            <w:webHidden/>
          </w:rPr>
        </w:r>
        <w:r>
          <w:rPr>
            <w:noProof/>
            <w:webHidden/>
          </w:rPr>
          <w:fldChar w:fldCharType="separate"/>
        </w:r>
        <w:r>
          <w:rPr>
            <w:noProof/>
            <w:webHidden/>
          </w:rPr>
          <w:t>58</w:t>
        </w:r>
        <w:r>
          <w:rPr>
            <w:noProof/>
            <w:webHidden/>
          </w:rPr>
          <w:fldChar w:fldCharType="end"/>
        </w:r>
      </w:hyperlink>
    </w:p>
    <w:p w14:paraId="1DFA51AE" w14:textId="0A30AE8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4" w:history="1">
        <w:r w:rsidRPr="002E0816">
          <w:rPr>
            <w:rStyle w:val="Hyperlink"/>
            <w:noProof/>
          </w:rPr>
          <w:t>71. POP UP ΑΠΟΣΤΟΛΗΣ ΕΠΕΙΤΑ ΑΠΟ ΤΗ ΣΥΜΠΛΗΡΩΣΗ ΤΗΣ ΕΣΩΤΕΡΙΚΗΣ ΔΙΑΝΟΜΗΣ</w:t>
        </w:r>
        <w:r>
          <w:rPr>
            <w:noProof/>
            <w:webHidden/>
          </w:rPr>
          <w:tab/>
        </w:r>
        <w:r>
          <w:rPr>
            <w:noProof/>
            <w:webHidden/>
          </w:rPr>
          <w:fldChar w:fldCharType="begin"/>
        </w:r>
        <w:r>
          <w:rPr>
            <w:noProof/>
            <w:webHidden/>
          </w:rPr>
          <w:instrText xml:space="preserve"> PAGEREF _Toc181987914 \h </w:instrText>
        </w:r>
        <w:r>
          <w:rPr>
            <w:noProof/>
            <w:webHidden/>
          </w:rPr>
        </w:r>
        <w:r>
          <w:rPr>
            <w:noProof/>
            <w:webHidden/>
          </w:rPr>
          <w:fldChar w:fldCharType="separate"/>
        </w:r>
        <w:r>
          <w:rPr>
            <w:noProof/>
            <w:webHidden/>
          </w:rPr>
          <w:t>59</w:t>
        </w:r>
        <w:r>
          <w:rPr>
            <w:noProof/>
            <w:webHidden/>
          </w:rPr>
          <w:fldChar w:fldCharType="end"/>
        </w:r>
      </w:hyperlink>
    </w:p>
    <w:p w14:paraId="271C484B" w14:textId="4F2BB3F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5" w:history="1">
        <w:r w:rsidRPr="002E0816">
          <w:rPr>
            <w:rStyle w:val="Hyperlink"/>
            <w:noProof/>
          </w:rPr>
          <w:t>72. ΚΑΡΤΕΛΑ ΔΙΑΝΟΜΗ ΕΠΕΙΤΑ ΑΠΟ ΕΠΙΛΟΓΗ ΟΜΑΔΑΣ ΥΠΗΡΕΣΙΩΝ</w:t>
        </w:r>
        <w:r>
          <w:rPr>
            <w:noProof/>
            <w:webHidden/>
          </w:rPr>
          <w:tab/>
        </w:r>
        <w:r>
          <w:rPr>
            <w:noProof/>
            <w:webHidden/>
          </w:rPr>
          <w:fldChar w:fldCharType="begin"/>
        </w:r>
        <w:r>
          <w:rPr>
            <w:noProof/>
            <w:webHidden/>
          </w:rPr>
          <w:instrText xml:space="preserve"> PAGEREF _Toc181987915 \h </w:instrText>
        </w:r>
        <w:r>
          <w:rPr>
            <w:noProof/>
            <w:webHidden/>
          </w:rPr>
        </w:r>
        <w:r>
          <w:rPr>
            <w:noProof/>
            <w:webHidden/>
          </w:rPr>
          <w:fldChar w:fldCharType="separate"/>
        </w:r>
        <w:r>
          <w:rPr>
            <w:noProof/>
            <w:webHidden/>
          </w:rPr>
          <w:t>59</w:t>
        </w:r>
        <w:r>
          <w:rPr>
            <w:noProof/>
            <w:webHidden/>
          </w:rPr>
          <w:fldChar w:fldCharType="end"/>
        </w:r>
      </w:hyperlink>
    </w:p>
    <w:p w14:paraId="030E350C" w14:textId="1F66D05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6" w:history="1">
        <w:r w:rsidRPr="002E0816">
          <w:rPr>
            <w:rStyle w:val="Hyperlink"/>
            <w:noProof/>
          </w:rPr>
          <w:t>73. ΚΑΡΤΕΛΑ ΥΠΟΓΡΑΦΩΝ</w:t>
        </w:r>
        <w:r>
          <w:rPr>
            <w:noProof/>
            <w:webHidden/>
          </w:rPr>
          <w:tab/>
        </w:r>
        <w:r>
          <w:rPr>
            <w:noProof/>
            <w:webHidden/>
          </w:rPr>
          <w:fldChar w:fldCharType="begin"/>
        </w:r>
        <w:r>
          <w:rPr>
            <w:noProof/>
            <w:webHidden/>
          </w:rPr>
          <w:instrText xml:space="preserve"> PAGEREF _Toc181987916 \h </w:instrText>
        </w:r>
        <w:r>
          <w:rPr>
            <w:noProof/>
            <w:webHidden/>
          </w:rPr>
        </w:r>
        <w:r>
          <w:rPr>
            <w:noProof/>
            <w:webHidden/>
          </w:rPr>
          <w:fldChar w:fldCharType="separate"/>
        </w:r>
        <w:r>
          <w:rPr>
            <w:noProof/>
            <w:webHidden/>
          </w:rPr>
          <w:t>61</w:t>
        </w:r>
        <w:r>
          <w:rPr>
            <w:noProof/>
            <w:webHidden/>
          </w:rPr>
          <w:fldChar w:fldCharType="end"/>
        </w:r>
      </w:hyperlink>
    </w:p>
    <w:p w14:paraId="5315D1FE" w14:textId="708BD81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7" w:history="1">
        <w:r w:rsidRPr="002E0816">
          <w:rPr>
            <w:rStyle w:val="Hyperlink"/>
            <w:noProof/>
          </w:rPr>
          <w:t>74. Καρτέλα "Λοιπά"</w:t>
        </w:r>
        <w:r>
          <w:rPr>
            <w:noProof/>
            <w:webHidden/>
          </w:rPr>
          <w:tab/>
        </w:r>
        <w:r>
          <w:rPr>
            <w:noProof/>
            <w:webHidden/>
          </w:rPr>
          <w:fldChar w:fldCharType="begin"/>
        </w:r>
        <w:r>
          <w:rPr>
            <w:noProof/>
            <w:webHidden/>
          </w:rPr>
          <w:instrText xml:space="preserve"> PAGEREF _Toc181987917 \h </w:instrText>
        </w:r>
        <w:r>
          <w:rPr>
            <w:noProof/>
            <w:webHidden/>
          </w:rPr>
        </w:r>
        <w:r>
          <w:rPr>
            <w:noProof/>
            <w:webHidden/>
          </w:rPr>
          <w:fldChar w:fldCharType="separate"/>
        </w:r>
        <w:r>
          <w:rPr>
            <w:noProof/>
            <w:webHidden/>
          </w:rPr>
          <w:t>61</w:t>
        </w:r>
        <w:r>
          <w:rPr>
            <w:noProof/>
            <w:webHidden/>
          </w:rPr>
          <w:fldChar w:fldCharType="end"/>
        </w:r>
      </w:hyperlink>
    </w:p>
    <w:p w14:paraId="0725E5CE" w14:textId="63F6EBE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8" w:history="1">
        <w:r w:rsidRPr="002E0816">
          <w:rPr>
            <w:rStyle w:val="Hyperlink"/>
            <w:noProof/>
          </w:rPr>
          <w:t>75. ΕΠΙΛΟΓΗ ΔΙΑΒΑΘΜΙΣΗΣ «ΠΕΡΙΕΧΟΝΤΑΙ ΠΡΟΣΩΠΙΚΑ ΔΕΔΟΜΕΝΑ»</w:t>
        </w:r>
        <w:r>
          <w:rPr>
            <w:noProof/>
            <w:webHidden/>
          </w:rPr>
          <w:tab/>
        </w:r>
        <w:r>
          <w:rPr>
            <w:noProof/>
            <w:webHidden/>
          </w:rPr>
          <w:fldChar w:fldCharType="begin"/>
        </w:r>
        <w:r>
          <w:rPr>
            <w:noProof/>
            <w:webHidden/>
          </w:rPr>
          <w:instrText xml:space="preserve"> PAGEREF _Toc181987918 \h </w:instrText>
        </w:r>
        <w:r>
          <w:rPr>
            <w:noProof/>
            <w:webHidden/>
          </w:rPr>
        </w:r>
        <w:r>
          <w:rPr>
            <w:noProof/>
            <w:webHidden/>
          </w:rPr>
          <w:fldChar w:fldCharType="separate"/>
        </w:r>
        <w:r>
          <w:rPr>
            <w:noProof/>
            <w:webHidden/>
          </w:rPr>
          <w:t>62</w:t>
        </w:r>
        <w:r>
          <w:rPr>
            <w:noProof/>
            <w:webHidden/>
          </w:rPr>
          <w:fldChar w:fldCharType="end"/>
        </w:r>
      </w:hyperlink>
    </w:p>
    <w:p w14:paraId="53EDC2DC" w14:textId="6CB4910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19" w:history="1">
        <w:r w:rsidRPr="002E0816">
          <w:rPr>
            <w:rStyle w:val="Hyperlink"/>
            <w:noProof/>
          </w:rPr>
          <w:t>76. ΑΠΟΤΥΠΩΣΗ ΠΕΔΙΟΥ "ΕΚ ΜΕΡΟΥΣ" ΣΤΗΝ ΕΠΙΣΚΟΠΗΣΗ ΕΓΓΡΑΦΟΥ</w:t>
        </w:r>
        <w:r>
          <w:rPr>
            <w:noProof/>
            <w:webHidden/>
          </w:rPr>
          <w:tab/>
        </w:r>
        <w:r>
          <w:rPr>
            <w:noProof/>
            <w:webHidden/>
          </w:rPr>
          <w:fldChar w:fldCharType="begin"/>
        </w:r>
        <w:r>
          <w:rPr>
            <w:noProof/>
            <w:webHidden/>
          </w:rPr>
          <w:instrText xml:space="preserve"> PAGEREF _Toc181987919 \h </w:instrText>
        </w:r>
        <w:r>
          <w:rPr>
            <w:noProof/>
            <w:webHidden/>
          </w:rPr>
        </w:r>
        <w:r>
          <w:rPr>
            <w:noProof/>
            <w:webHidden/>
          </w:rPr>
          <w:fldChar w:fldCharType="separate"/>
        </w:r>
        <w:r>
          <w:rPr>
            <w:noProof/>
            <w:webHidden/>
          </w:rPr>
          <w:t>64</w:t>
        </w:r>
        <w:r>
          <w:rPr>
            <w:noProof/>
            <w:webHidden/>
          </w:rPr>
          <w:fldChar w:fldCharType="end"/>
        </w:r>
      </w:hyperlink>
    </w:p>
    <w:p w14:paraId="63596682" w14:textId="7B8CF47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0" w:history="1">
        <w:r w:rsidRPr="002E0816">
          <w:rPr>
            <w:rStyle w:val="Hyperlink"/>
            <w:noProof/>
          </w:rPr>
          <w:t>77. ΠΑΡΑΔΕΙΓΜΑ ΚΑΡΤΕΛΑΣ ΜΕΤΑΔΕΔΟΜΕΝΩΝ</w:t>
        </w:r>
        <w:r>
          <w:rPr>
            <w:noProof/>
            <w:webHidden/>
          </w:rPr>
          <w:tab/>
        </w:r>
        <w:r>
          <w:rPr>
            <w:noProof/>
            <w:webHidden/>
          </w:rPr>
          <w:fldChar w:fldCharType="begin"/>
        </w:r>
        <w:r>
          <w:rPr>
            <w:noProof/>
            <w:webHidden/>
          </w:rPr>
          <w:instrText xml:space="preserve"> PAGEREF _Toc181987920 \h </w:instrText>
        </w:r>
        <w:r>
          <w:rPr>
            <w:noProof/>
            <w:webHidden/>
          </w:rPr>
        </w:r>
        <w:r>
          <w:rPr>
            <w:noProof/>
            <w:webHidden/>
          </w:rPr>
          <w:fldChar w:fldCharType="separate"/>
        </w:r>
        <w:r>
          <w:rPr>
            <w:noProof/>
            <w:webHidden/>
          </w:rPr>
          <w:t>66</w:t>
        </w:r>
        <w:r>
          <w:rPr>
            <w:noProof/>
            <w:webHidden/>
          </w:rPr>
          <w:fldChar w:fldCharType="end"/>
        </w:r>
      </w:hyperlink>
    </w:p>
    <w:p w14:paraId="77BE7B57" w14:textId="63DCA81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1" w:history="1">
        <w:r w:rsidRPr="002E0816">
          <w:rPr>
            <w:rStyle w:val="Hyperlink"/>
            <w:noProof/>
          </w:rPr>
          <w:t>78. ΚΑΡΤΕΛΑ ΣΥΝΤΟΜΗΣ ΚΑΤΑΧΩΡΗΣΗΣ</w:t>
        </w:r>
        <w:r>
          <w:rPr>
            <w:noProof/>
            <w:webHidden/>
          </w:rPr>
          <w:tab/>
        </w:r>
        <w:r>
          <w:rPr>
            <w:noProof/>
            <w:webHidden/>
          </w:rPr>
          <w:fldChar w:fldCharType="begin"/>
        </w:r>
        <w:r>
          <w:rPr>
            <w:noProof/>
            <w:webHidden/>
          </w:rPr>
          <w:instrText xml:space="preserve"> PAGEREF _Toc181987921 \h </w:instrText>
        </w:r>
        <w:r>
          <w:rPr>
            <w:noProof/>
            <w:webHidden/>
          </w:rPr>
        </w:r>
        <w:r>
          <w:rPr>
            <w:noProof/>
            <w:webHidden/>
          </w:rPr>
          <w:fldChar w:fldCharType="separate"/>
        </w:r>
        <w:r>
          <w:rPr>
            <w:noProof/>
            <w:webHidden/>
          </w:rPr>
          <w:t>67</w:t>
        </w:r>
        <w:r>
          <w:rPr>
            <w:noProof/>
            <w:webHidden/>
          </w:rPr>
          <w:fldChar w:fldCharType="end"/>
        </w:r>
      </w:hyperlink>
    </w:p>
    <w:p w14:paraId="618EAAF2" w14:textId="2B395E9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2" w:history="1">
        <w:r w:rsidRPr="002E0816">
          <w:rPr>
            <w:rStyle w:val="Hyperlink"/>
            <w:noProof/>
          </w:rPr>
          <w:t>79. Σύντομη Καταχωρηση εισερχομενου</w:t>
        </w:r>
        <w:r>
          <w:rPr>
            <w:noProof/>
            <w:webHidden/>
          </w:rPr>
          <w:tab/>
        </w:r>
        <w:r>
          <w:rPr>
            <w:noProof/>
            <w:webHidden/>
          </w:rPr>
          <w:fldChar w:fldCharType="begin"/>
        </w:r>
        <w:r>
          <w:rPr>
            <w:noProof/>
            <w:webHidden/>
          </w:rPr>
          <w:instrText xml:space="preserve"> PAGEREF _Toc181987922 \h </w:instrText>
        </w:r>
        <w:r>
          <w:rPr>
            <w:noProof/>
            <w:webHidden/>
          </w:rPr>
        </w:r>
        <w:r>
          <w:rPr>
            <w:noProof/>
            <w:webHidden/>
          </w:rPr>
          <w:fldChar w:fldCharType="separate"/>
        </w:r>
        <w:r>
          <w:rPr>
            <w:noProof/>
            <w:webHidden/>
          </w:rPr>
          <w:t>68</w:t>
        </w:r>
        <w:r>
          <w:rPr>
            <w:noProof/>
            <w:webHidden/>
          </w:rPr>
          <w:fldChar w:fldCharType="end"/>
        </w:r>
      </w:hyperlink>
    </w:p>
    <w:p w14:paraId="3940E6F2" w14:textId="46069B5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3" w:history="1">
        <w:r w:rsidRPr="002E0816">
          <w:rPr>
            <w:rStyle w:val="Hyperlink"/>
            <w:noProof/>
          </w:rPr>
          <w:t>80. ΣΥΝΤΟΜΗ ΚΑΤΑΧΩΡΗΣΗ ΕΞΕΡΧΟΜΕΝΟΥ</w:t>
        </w:r>
        <w:r>
          <w:rPr>
            <w:noProof/>
            <w:webHidden/>
          </w:rPr>
          <w:tab/>
        </w:r>
        <w:r>
          <w:rPr>
            <w:noProof/>
            <w:webHidden/>
          </w:rPr>
          <w:fldChar w:fldCharType="begin"/>
        </w:r>
        <w:r>
          <w:rPr>
            <w:noProof/>
            <w:webHidden/>
          </w:rPr>
          <w:instrText xml:space="preserve"> PAGEREF _Toc181987923 \h </w:instrText>
        </w:r>
        <w:r>
          <w:rPr>
            <w:noProof/>
            <w:webHidden/>
          </w:rPr>
        </w:r>
        <w:r>
          <w:rPr>
            <w:noProof/>
            <w:webHidden/>
          </w:rPr>
          <w:fldChar w:fldCharType="separate"/>
        </w:r>
        <w:r>
          <w:rPr>
            <w:noProof/>
            <w:webHidden/>
          </w:rPr>
          <w:t>70</w:t>
        </w:r>
        <w:r>
          <w:rPr>
            <w:noProof/>
            <w:webHidden/>
          </w:rPr>
          <w:fldChar w:fldCharType="end"/>
        </w:r>
      </w:hyperlink>
    </w:p>
    <w:p w14:paraId="09E8B460" w14:textId="1E0B95A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4" w:history="1">
        <w:r w:rsidRPr="002E0816">
          <w:rPr>
            <w:rStyle w:val="Hyperlink"/>
            <w:noProof/>
          </w:rPr>
          <w:t>81. Επισκοπηση επειτα απο συντομη καταχωρηση εξερχομενου</w:t>
        </w:r>
        <w:r>
          <w:rPr>
            <w:noProof/>
            <w:webHidden/>
          </w:rPr>
          <w:tab/>
        </w:r>
        <w:r>
          <w:rPr>
            <w:noProof/>
            <w:webHidden/>
          </w:rPr>
          <w:fldChar w:fldCharType="begin"/>
        </w:r>
        <w:r>
          <w:rPr>
            <w:noProof/>
            <w:webHidden/>
          </w:rPr>
          <w:instrText xml:space="preserve"> PAGEREF _Toc181987924 \h </w:instrText>
        </w:r>
        <w:r>
          <w:rPr>
            <w:noProof/>
            <w:webHidden/>
          </w:rPr>
        </w:r>
        <w:r>
          <w:rPr>
            <w:noProof/>
            <w:webHidden/>
          </w:rPr>
          <w:fldChar w:fldCharType="separate"/>
        </w:r>
        <w:r>
          <w:rPr>
            <w:noProof/>
            <w:webHidden/>
          </w:rPr>
          <w:t>71</w:t>
        </w:r>
        <w:r>
          <w:rPr>
            <w:noProof/>
            <w:webHidden/>
          </w:rPr>
          <w:fldChar w:fldCharType="end"/>
        </w:r>
      </w:hyperlink>
    </w:p>
    <w:p w14:paraId="3F5C6DEA" w14:textId="2C1E7EA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5" w:history="1">
        <w:r w:rsidRPr="002E0816">
          <w:rPr>
            <w:rStyle w:val="Hyperlink"/>
            <w:noProof/>
          </w:rPr>
          <w:t>82 καρτελα υποθεσεις</w:t>
        </w:r>
        <w:r>
          <w:rPr>
            <w:noProof/>
            <w:webHidden/>
          </w:rPr>
          <w:tab/>
        </w:r>
        <w:r>
          <w:rPr>
            <w:noProof/>
            <w:webHidden/>
          </w:rPr>
          <w:fldChar w:fldCharType="begin"/>
        </w:r>
        <w:r>
          <w:rPr>
            <w:noProof/>
            <w:webHidden/>
          </w:rPr>
          <w:instrText xml:space="preserve"> PAGEREF _Toc181987925 \h </w:instrText>
        </w:r>
        <w:r>
          <w:rPr>
            <w:noProof/>
            <w:webHidden/>
          </w:rPr>
        </w:r>
        <w:r>
          <w:rPr>
            <w:noProof/>
            <w:webHidden/>
          </w:rPr>
          <w:fldChar w:fldCharType="separate"/>
        </w:r>
        <w:r>
          <w:rPr>
            <w:noProof/>
            <w:webHidden/>
          </w:rPr>
          <w:t>72</w:t>
        </w:r>
        <w:r>
          <w:rPr>
            <w:noProof/>
            <w:webHidden/>
          </w:rPr>
          <w:fldChar w:fldCharType="end"/>
        </w:r>
      </w:hyperlink>
    </w:p>
    <w:p w14:paraId="57F175D6" w14:textId="21EC2A0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6" w:history="1">
        <w:r w:rsidRPr="002E0816">
          <w:rPr>
            <w:rStyle w:val="Hyperlink"/>
            <w:noProof/>
          </w:rPr>
          <w:t>83. ΑΝΑΖΗΤΗΣΗ ΥΠΟΘΕΣΗΣ ΓΙΑ ΕΝΤΑΞΗ ΕΓΓΡΑΦΟΥ ΣΕ ΑΥΤΗ</w:t>
        </w:r>
        <w:r>
          <w:rPr>
            <w:noProof/>
            <w:webHidden/>
          </w:rPr>
          <w:tab/>
        </w:r>
        <w:r>
          <w:rPr>
            <w:noProof/>
            <w:webHidden/>
          </w:rPr>
          <w:fldChar w:fldCharType="begin"/>
        </w:r>
        <w:r>
          <w:rPr>
            <w:noProof/>
            <w:webHidden/>
          </w:rPr>
          <w:instrText xml:space="preserve"> PAGEREF _Toc181987926 \h </w:instrText>
        </w:r>
        <w:r>
          <w:rPr>
            <w:noProof/>
            <w:webHidden/>
          </w:rPr>
        </w:r>
        <w:r>
          <w:rPr>
            <w:noProof/>
            <w:webHidden/>
          </w:rPr>
          <w:fldChar w:fldCharType="separate"/>
        </w:r>
        <w:r>
          <w:rPr>
            <w:noProof/>
            <w:webHidden/>
          </w:rPr>
          <w:t>73</w:t>
        </w:r>
        <w:r>
          <w:rPr>
            <w:noProof/>
            <w:webHidden/>
          </w:rPr>
          <w:fldChar w:fldCharType="end"/>
        </w:r>
      </w:hyperlink>
    </w:p>
    <w:p w14:paraId="654265B0" w14:textId="0090B9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7" w:history="1">
        <w:r w:rsidRPr="002E0816">
          <w:rPr>
            <w:rStyle w:val="Hyperlink"/>
            <w:noProof/>
          </w:rPr>
          <w:t>84. ΕΠΙΣΗΜΑΝΣΗ ΜΗ ΣΥΜΠΛΗΡΩΣΗΣ ΥΠΟΧΡΕΩΤΙΚΩΝ ΠΕΔΙΩΝ</w:t>
        </w:r>
        <w:r>
          <w:rPr>
            <w:noProof/>
            <w:webHidden/>
          </w:rPr>
          <w:tab/>
        </w:r>
        <w:r>
          <w:rPr>
            <w:noProof/>
            <w:webHidden/>
          </w:rPr>
          <w:fldChar w:fldCharType="begin"/>
        </w:r>
        <w:r>
          <w:rPr>
            <w:noProof/>
            <w:webHidden/>
          </w:rPr>
          <w:instrText xml:space="preserve"> PAGEREF _Toc181987927 \h </w:instrText>
        </w:r>
        <w:r>
          <w:rPr>
            <w:noProof/>
            <w:webHidden/>
          </w:rPr>
        </w:r>
        <w:r>
          <w:rPr>
            <w:noProof/>
            <w:webHidden/>
          </w:rPr>
          <w:fldChar w:fldCharType="separate"/>
        </w:r>
        <w:r>
          <w:rPr>
            <w:noProof/>
            <w:webHidden/>
          </w:rPr>
          <w:t>73</w:t>
        </w:r>
        <w:r>
          <w:rPr>
            <w:noProof/>
            <w:webHidden/>
          </w:rPr>
          <w:fldChar w:fldCharType="end"/>
        </w:r>
      </w:hyperlink>
    </w:p>
    <w:p w14:paraId="3F43EDB3" w14:textId="652FC7A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8" w:history="1">
        <w:r w:rsidRPr="002E0816">
          <w:rPr>
            <w:rStyle w:val="Hyperlink"/>
            <w:noProof/>
          </w:rPr>
          <w:t>85. ΕΠΙΛΟΓΗ ΕΞΩΤΕΡΙΚΗΣ ΕΠΑΦΗΣ</w:t>
        </w:r>
        <w:r>
          <w:rPr>
            <w:noProof/>
            <w:webHidden/>
          </w:rPr>
          <w:tab/>
        </w:r>
        <w:r>
          <w:rPr>
            <w:noProof/>
            <w:webHidden/>
          </w:rPr>
          <w:fldChar w:fldCharType="begin"/>
        </w:r>
        <w:r>
          <w:rPr>
            <w:noProof/>
            <w:webHidden/>
          </w:rPr>
          <w:instrText xml:space="preserve"> PAGEREF _Toc181987928 \h </w:instrText>
        </w:r>
        <w:r>
          <w:rPr>
            <w:noProof/>
            <w:webHidden/>
          </w:rPr>
        </w:r>
        <w:r>
          <w:rPr>
            <w:noProof/>
            <w:webHidden/>
          </w:rPr>
          <w:fldChar w:fldCharType="separate"/>
        </w:r>
        <w:r>
          <w:rPr>
            <w:noProof/>
            <w:webHidden/>
          </w:rPr>
          <w:t>74</w:t>
        </w:r>
        <w:r>
          <w:rPr>
            <w:noProof/>
            <w:webHidden/>
          </w:rPr>
          <w:fldChar w:fldCharType="end"/>
        </w:r>
      </w:hyperlink>
    </w:p>
    <w:p w14:paraId="2C02C0EC" w14:textId="7F53563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29" w:history="1">
        <w:r w:rsidRPr="002E0816">
          <w:rPr>
            <w:rStyle w:val="Hyperlink"/>
            <w:noProof/>
          </w:rPr>
          <w:t>86. ΣΥΝΤΟΜΗ ΚΑΤΑΧΩΡΙΣΗ ΕΞΩΤΕΡΙΚΗΣ ΕΠΑΦΗΣ</w:t>
        </w:r>
        <w:r>
          <w:rPr>
            <w:noProof/>
            <w:webHidden/>
          </w:rPr>
          <w:tab/>
        </w:r>
        <w:r>
          <w:rPr>
            <w:noProof/>
            <w:webHidden/>
          </w:rPr>
          <w:fldChar w:fldCharType="begin"/>
        </w:r>
        <w:r>
          <w:rPr>
            <w:noProof/>
            <w:webHidden/>
          </w:rPr>
          <w:instrText xml:space="preserve"> PAGEREF _Toc181987929 \h </w:instrText>
        </w:r>
        <w:r>
          <w:rPr>
            <w:noProof/>
            <w:webHidden/>
          </w:rPr>
        </w:r>
        <w:r>
          <w:rPr>
            <w:noProof/>
            <w:webHidden/>
          </w:rPr>
          <w:fldChar w:fldCharType="separate"/>
        </w:r>
        <w:r>
          <w:rPr>
            <w:noProof/>
            <w:webHidden/>
          </w:rPr>
          <w:t>74</w:t>
        </w:r>
        <w:r>
          <w:rPr>
            <w:noProof/>
            <w:webHidden/>
          </w:rPr>
          <w:fldChar w:fldCharType="end"/>
        </w:r>
      </w:hyperlink>
    </w:p>
    <w:p w14:paraId="00AFEFDC" w14:textId="0127E27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0" w:history="1">
        <w:r w:rsidRPr="002E0816">
          <w:rPr>
            <w:rStyle w:val="Hyperlink"/>
            <w:noProof/>
          </w:rPr>
          <w:t>87. ΑΝΑΖΗΤΗΣΗ ΕΠΑΦΗΣ</w:t>
        </w:r>
        <w:r>
          <w:rPr>
            <w:noProof/>
            <w:webHidden/>
          </w:rPr>
          <w:tab/>
        </w:r>
        <w:r>
          <w:rPr>
            <w:noProof/>
            <w:webHidden/>
          </w:rPr>
          <w:fldChar w:fldCharType="begin"/>
        </w:r>
        <w:r>
          <w:rPr>
            <w:noProof/>
            <w:webHidden/>
          </w:rPr>
          <w:instrText xml:space="preserve"> PAGEREF _Toc181987930 \h </w:instrText>
        </w:r>
        <w:r>
          <w:rPr>
            <w:noProof/>
            <w:webHidden/>
          </w:rPr>
        </w:r>
        <w:r>
          <w:rPr>
            <w:noProof/>
            <w:webHidden/>
          </w:rPr>
          <w:fldChar w:fldCharType="separate"/>
        </w:r>
        <w:r>
          <w:rPr>
            <w:noProof/>
            <w:webHidden/>
          </w:rPr>
          <w:t>75</w:t>
        </w:r>
        <w:r>
          <w:rPr>
            <w:noProof/>
            <w:webHidden/>
          </w:rPr>
          <w:fldChar w:fldCharType="end"/>
        </w:r>
      </w:hyperlink>
    </w:p>
    <w:p w14:paraId="78918164" w14:textId="2D56314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1" w:history="1">
        <w:r w:rsidRPr="002E0816">
          <w:rPr>
            <w:rStyle w:val="Hyperlink"/>
            <w:noProof/>
          </w:rPr>
          <w:t>88. ΑΝΑΖΗΤΗΣΗ ΜΕ ΠΕΔΙΟ</w:t>
        </w:r>
        <w:r>
          <w:rPr>
            <w:noProof/>
            <w:webHidden/>
          </w:rPr>
          <w:tab/>
        </w:r>
        <w:r>
          <w:rPr>
            <w:noProof/>
            <w:webHidden/>
          </w:rPr>
          <w:fldChar w:fldCharType="begin"/>
        </w:r>
        <w:r>
          <w:rPr>
            <w:noProof/>
            <w:webHidden/>
          </w:rPr>
          <w:instrText xml:space="preserve"> PAGEREF _Toc181987931 \h </w:instrText>
        </w:r>
        <w:r>
          <w:rPr>
            <w:noProof/>
            <w:webHidden/>
          </w:rPr>
        </w:r>
        <w:r>
          <w:rPr>
            <w:noProof/>
            <w:webHidden/>
          </w:rPr>
          <w:fldChar w:fldCharType="separate"/>
        </w:r>
        <w:r>
          <w:rPr>
            <w:noProof/>
            <w:webHidden/>
          </w:rPr>
          <w:t>75</w:t>
        </w:r>
        <w:r>
          <w:rPr>
            <w:noProof/>
            <w:webHidden/>
          </w:rPr>
          <w:fldChar w:fldCharType="end"/>
        </w:r>
      </w:hyperlink>
    </w:p>
    <w:p w14:paraId="011DDB8F" w14:textId="30BF594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2" w:history="1">
        <w:r w:rsidRPr="002E0816">
          <w:rPr>
            <w:rStyle w:val="Hyperlink"/>
            <w:noProof/>
          </w:rPr>
          <w:t>89. ΕΜΦΑΝΙΣΗ ΕΠΑΦΗΣ ΣΤΗΝ ΦΟΡΜΑ ΚΑΤΑΧΩΡΗΣΗΣ / ΕΠΕΞΕΡΓΑΣΙΑΣ</w:t>
        </w:r>
        <w:r>
          <w:rPr>
            <w:noProof/>
            <w:webHidden/>
          </w:rPr>
          <w:tab/>
        </w:r>
        <w:r>
          <w:rPr>
            <w:noProof/>
            <w:webHidden/>
          </w:rPr>
          <w:fldChar w:fldCharType="begin"/>
        </w:r>
        <w:r>
          <w:rPr>
            <w:noProof/>
            <w:webHidden/>
          </w:rPr>
          <w:instrText xml:space="preserve"> PAGEREF _Toc181987932 \h </w:instrText>
        </w:r>
        <w:r>
          <w:rPr>
            <w:noProof/>
            <w:webHidden/>
          </w:rPr>
        </w:r>
        <w:r>
          <w:rPr>
            <w:noProof/>
            <w:webHidden/>
          </w:rPr>
          <w:fldChar w:fldCharType="separate"/>
        </w:r>
        <w:r>
          <w:rPr>
            <w:noProof/>
            <w:webHidden/>
          </w:rPr>
          <w:t>75</w:t>
        </w:r>
        <w:r>
          <w:rPr>
            <w:noProof/>
            <w:webHidden/>
          </w:rPr>
          <w:fldChar w:fldCharType="end"/>
        </w:r>
      </w:hyperlink>
    </w:p>
    <w:p w14:paraId="717CB01F" w14:textId="7E9A008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3" w:history="1">
        <w:r w:rsidRPr="002E0816">
          <w:rPr>
            <w:rStyle w:val="Hyperlink"/>
            <w:noProof/>
          </w:rPr>
          <w:t>90. ΠΡΟΣΘΗΚΗ ΝΕΑΣ ΕΠΑΦΗΣ</w:t>
        </w:r>
        <w:r>
          <w:rPr>
            <w:noProof/>
            <w:webHidden/>
          </w:rPr>
          <w:tab/>
        </w:r>
        <w:r>
          <w:rPr>
            <w:noProof/>
            <w:webHidden/>
          </w:rPr>
          <w:fldChar w:fldCharType="begin"/>
        </w:r>
        <w:r>
          <w:rPr>
            <w:noProof/>
            <w:webHidden/>
          </w:rPr>
          <w:instrText xml:space="preserve"> PAGEREF _Toc181987933 \h </w:instrText>
        </w:r>
        <w:r>
          <w:rPr>
            <w:noProof/>
            <w:webHidden/>
          </w:rPr>
        </w:r>
        <w:r>
          <w:rPr>
            <w:noProof/>
            <w:webHidden/>
          </w:rPr>
          <w:fldChar w:fldCharType="separate"/>
        </w:r>
        <w:r>
          <w:rPr>
            <w:noProof/>
            <w:webHidden/>
          </w:rPr>
          <w:t>76</w:t>
        </w:r>
        <w:r>
          <w:rPr>
            <w:noProof/>
            <w:webHidden/>
          </w:rPr>
          <w:fldChar w:fldCharType="end"/>
        </w:r>
      </w:hyperlink>
    </w:p>
    <w:p w14:paraId="577D97C9" w14:textId="5F11223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4" w:history="1">
        <w:r w:rsidRPr="002E0816">
          <w:rPr>
            <w:rStyle w:val="Hyperlink"/>
            <w:noProof/>
          </w:rPr>
          <w:t>91. ΕΠΙΛΟΓΗ ΕΙΔΟΥΣ ΠΛΗΡΟΦΟΡΙΑΣ ΕΠΑΦΗΣ</w:t>
        </w:r>
        <w:r>
          <w:rPr>
            <w:noProof/>
            <w:webHidden/>
          </w:rPr>
          <w:tab/>
        </w:r>
        <w:r>
          <w:rPr>
            <w:noProof/>
            <w:webHidden/>
          </w:rPr>
          <w:fldChar w:fldCharType="begin"/>
        </w:r>
        <w:r>
          <w:rPr>
            <w:noProof/>
            <w:webHidden/>
          </w:rPr>
          <w:instrText xml:space="preserve"> PAGEREF _Toc181987934 \h </w:instrText>
        </w:r>
        <w:r>
          <w:rPr>
            <w:noProof/>
            <w:webHidden/>
          </w:rPr>
        </w:r>
        <w:r>
          <w:rPr>
            <w:noProof/>
            <w:webHidden/>
          </w:rPr>
          <w:fldChar w:fldCharType="separate"/>
        </w:r>
        <w:r>
          <w:rPr>
            <w:noProof/>
            <w:webHidden/>
          </w:rPr>
          <w:t>77</w:t>
        </w:r>
        <w:r>
          <w:rPr>
            <w:noProof/>
            <w:webHidden/>
          </w:rPr>
          <w:fldChar w:fldCharType="end"/>
        </w:r>
      </w:hyperlink>
    </w:p>
    <w:p w14:paraId="0834EF70" w14:textId="3814C4C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5" w:history="1">
        <w:r w:rsidRPr="002E0816">
          <w:rPr>
            <w:rStyle w:val="Hyperlink"/>
            <w:noProof/>
          </w:rPr>
          <w:t>92. ΚΑΤΑΧΩΡΗΣΗ ΤΙΜΗΣ ΠΛΗΡΟΦΟΡΙΑΣ ΕΠΑΦΗΣ</w:t>
        </w:r>
        <w:r>
          <w:rPr>
            <w:noProof/>
            <w:webHidden/>
          </w:rPr>
          <w:tab/>
        </w:r>
        <w:r>
          <w:rPr>
            <w:noProof/>
            <w:webHidden/>
          </w:rPr>
          <w:fldChar w:fldCharType="begin"/>
        </w:r>
        <w:r>
          <w:rPr>
            <w:noProof/>
            <w:webHidden/>
          </w:rPr>
          <w:instrText xml:space="preserve"> PAGEREF _Toc181987935 \h </w:instrText>
        </w:r>
        <w:r>
          <w:rPr>
            <w:noProof/>
            <w:webHidden/>
          </w:rPr>
        </w:r>
        <w:r>
          <w:rPr>
            <w:noProof/>
            <w:webHidden/>
          </w:rPr>
          <w:fldChar w:fldCharType="separate"/>
        </w:r>
        <w:r>
          <w:rPr>
            <w:noProof/>
            <w:webHidden/>
          </w:rPr>
          <w:t>77</w:t>
        </w:r>
        <w:r>
          <w:rPr>
            <w:noProof/>
            <w:webHidden/>
          </w:rPr>
          <w:fldChar w:fldCharType="end"/>
        </w:r>
      </w:hyperlink>
    </w:p>
    <w:p w14:paraId="71D24100" w14:textId="597CCCC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6" w:history="1">
        <w:r w:rsidRPr="002E0816">
          <w:rPr>
            <w:rStyle w:val="Hyperlink"/>
            <w:noProof/>
          </w:rPr>
          <w:t xml:space="preserve">93. ΜΗ ΔΥΝΑΤΟΤΗΤΑ ΔΙΑΓΡΑΦΗΣ </w:t>
        </w:r>
        <w:r w:rsidRPr="002E0816">
          <w:rPr>
            <w:rStyle w:val="Hyperlink"/>
            <w:noProof/>
            <w:lang w:val="en-US"/>
          </w:rPr>
          <w:t>E</w:t>
        </w:r>
        <w:r w:rsidRPr="002E0816">
          <w:rPr>
            <w:rStyle w:val="Hyperlink"/>
            <w:noProof/>
          </w:rPr>
          <w:t>-</w:t>
        </w:r>
        <w:r w:rsidRPr="002E0816">
          <w:rPr>
            <w:rStyle w:val="Hyperlink"/>
            <w:noProof/>
            <w:lang w:val="en-US"/>
          </w:rPr>
          <w:t>MAIL</w:t>
        </w:r>
        <w:r>
          <w:rPr>
            <w:noProof/>
            <w:webHidden/>
          </w:rPr>
          <w:tab/>
        </w:r>
        <w:r>
          <w:rPr>
            <w:noProof/>
            <w:webHidden/>
          </w:rPr>
          <w:fldChar w:fldCharType="begin"/>
        </w:r>
        <w:r>
          <w:rPr>
            <w:noProof/>
            <w:webHidden/>
          </w:rPr>
          <w:instrText xml:space="preserve"> PAGEREF _Toc181987936 \h </w:instrText>
        </w:r>
        <w:r>
          <w:rPr>
            <w:noProof/>
            <w:webHidden/>
          </w:rPr>
        </w:r>
        <w:r>
          <w:rPr>
            <w:noProof/>
            <w:webHidden/>
          </w:rPr>
          <w:fldChar w:fldCharType="separate"/>
        </w:r>
        <w:r>
          <w:rPr>
            <w:noProof/>
            <w:webHidden/>
          </w:rPr>
          <w:t>78</w:t>
        </w:r>
        <w:r>
          <w:rPr>
            <w:noProof/>
            <w:webHidden/>
          </w:rPr>
          <w:fldChar w:fldCharType="end"/>
        </w:r>
      </w:hyperlink>
    </w:p>
    <w:p w14:paraId="2A148860" w14:textId="3D995B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7" w:history="1">
        <w:r w:rsidRPr="002E0816">
          <w:rPr>
            <w:rStyle w:val="Hyperlink"/>
            <w:noProof/>
          </w:rPr>
          <w:t>94. Επιλογή "παλαιότερο έγγραφο"</w:t>
        </w:r>
        <w:r>
          <w:rPr>
            <w:noProof/>
            <w:webHidden/>
          </w:rPr>
          <w:tab/>
        </w:r>
        <w:r>
          <w:rPr>
            <w:noProof/>
            <w:webHidden/>
          </w:rPr>
          <w:fldChar w:fldCharType="begin"/>
        </w:r>
        <w:r>
          <w:rPr>
            <w:noProof/>
            <w:webHidden/>
          </w:rPr>
          <w:instrText xml:space="preserve"> PAGEREF _Toc181987937 \h </w:instrText>
        </w:r>
        <w:r>
          <w:rPr>
            <w:noProof/>
            <w:webHidden/>
          </w:rPr>
        </w:r>
        <w:r>
          <w:rPr>
            <w:noProof/>
            <w:webHidden/>
          </w:rPr>
          <w:fldChar w:fldCharType="separate"/>
        </w:r>
        <w:r>
          <w:rPr>
            <w:noProof/>
            <w:webHidden/>
          </w:rPr>
          <w:t>78</w:t>
        </w:r>
        <w:r>
          <w:rPr>
            <w:noProof/>
            <w:webHidden/>
          </w:rPr>
          <w:fldChar w:fldCharType="end"/>
        </w:r>
      </w:hyperlink>
    </w:p>
    <w:p w14:paraId="70C08996" w14:textId="3991C92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8" w:history="1">
        <w:r w:rsidRPr="002E0816">
          <w:rPr>
            <w:rStyle w:val="Hyperlink"/>
            <w:noProof/>
          </w:rPr>
          <w:t>95. Εισαγωγή αριθμού πρωτοκόλλου στην καρτέλα πρωτόκολλο</w:t>
        </w:r>
        <w:r>
          <w:rPr>
            <w:noProof/>
            <w:webHidden/>
          </w:rPr>
          <w:tab/>
        </w:r>
        <w:r>
          <w:rPr>
            <w:noProof/>
            <w:webHidden/>
          </w:rPr>
          <w:fldChar w:fldCharType="begin"/>
        </w:r>
        <w:r>
          <w:rPr>
            <w:noProof/>
            <w:webHidden/>
          </w:rPr>
          <w:instrText xml:space="preserve"> PAGEREF _Toc181987938 \h </w:instrText>
        </w:r>
        <w:r>
          <w:rPr>
            <w:noProof/>
            <w:webHidden/>
          </w:rPr>
        </w:r>
        <w:r>
          <w:rPr>
            <w:noProof/>
            <w:webHidden/>
          </w:rPr>
          <w:fldChar w:fldCharType="separate"/>
        </w:r>
        <w:r>
          <w:rPr>
            <w:noProof/>
            <w:webHidden/>
          </w:rPr>
          <w:t>78</w:t>
        </w:r>
        <w:r>
          <w:rPr>
            <w:noProof/>
            <w:webHidden/>
          </w:rPr>
          <w:fldChar w:fldCharType="end"/>
        </w:r>
      </w:hyperlink>
    </w:p>
    <w:p w14:paraId="256B40F8" w14:textId="2D8E3DD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39" w:history="1">
        <w:r w:rsidRPr="002E0816">
          <w:rPr>
            <w:rStyle w:val="Hyperlink"/>
            <w:noProof/>
          </w:rPr>
          <w:t>96. Επιλογή Βιβλίου Πρωτοκόλλου σε εισερχόμενο</w:t>
        </w:r>
        <w:r>
          <w:rPr>
            <w:noProof/>
            <w:webHidden/>
          </w:rPr>
          <w:tab/>
        </w:r>
        <w:r>
          <w:rPr>
            <w:noProof/>
            <w:webHidden/>
          </w:rPr>
          <w:fldChar w:fldCharType="begin"/>
        </w:r>
        <w:r>
          <w:rPr>
            <w:noProof/>
            <w:webHidden/>
          </w:rPr>
          <w:instrText xml:space="preserve"> PAGEREF _Toc181987939 \h </w:instrText>
        </w:r>
        <w:r>
          <w:rPr>
            <w:noProof/>
            <w:webHidden/>
          </w:rPr>
        </w:r>
        <w:r>
          <w:rPr>
            <w:noProof/>
            <w:webHidden/>
          </w:rPr>
          <w:fldChar w:fldCharType="separate"/>
        </w:r>
        <w:r>
          <w:rPr>
            <w:noProof/>
            <w:webHidden/>
          </w:rPr>
          <w:t>79</w:t>
        </w:r>
        <w:r>
          <w:rPr>
            <w:noProof/>
            <w:webHidden/>
          </w:rPr>
          <w:fldChar w:fldCharType="end"/>
        </w:r>
      </w:hyperlink>
    </w:p>
    <w:p w14:paraId="1EA83F24" w14:textId="1282B9F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0" w:history="1">
        <w:r w:rsidRPr="002E0816">
          <w:rPr>
            <w:rStyle w:val="Hyperlink"/>
            <w:noProof/>
          </w:rPr>
          <w:t>97. ΑΠΟΤΥΠΩΣΗ ΒΙΒΛΙΟΥ ΠΡΩΤΟΚΟΛΛΗΣΗΣ ΣΤΗΝ ΕΠΙΣΚΟΠΗΣΗ ΤΟΥ ΕΓΓΡΑΦΟΥ</w:t>
        </w:r>
        <w:r>
          <w:rPr>
            <w:noProof/>
            <w:webHidden/>
          </w:rPr>
          <w:tab/>
        </w:r>
        <w:r>
          <w:rPr>
            <w:noProof/>
            <w:webHidden/>
          </w:rPr>
          <w:fldChar w:fldCharType="begin"/>
        </w:r>
        <w:r>
          <w:rPr>
            <w:noProof/>
            <w:webHidden/>
          </w:rPr>
          <w:instrText xml:space="preserve"> PAGEREF _Toc181987940 \h </w:instrText>
        </w:r>
        <w:r>
          <w:rPr>
            <w:noProof/>
            <w:webHidden/>
          </w:rPr>
        </w:r>
        <w:r>
          <w:rPr>
            <w:noProof/>
            <w:webHidden/>
          </w:rPr>
          <w:fldChar w:fldCharType="separate"/>
        </w:r>
        <w:r>
          <w:rPr>
            <w:noProof/>
            <w:webHidden/>
          </w:rPr>
          <w:t>80</w:t>
        </w:r>
        <w:r>
          <w:rPr>
            <w:noProof/>
            <w:webHidden/>
          </w:rPr>
          <w:fldChar w:fldCharType="end"/>
        </w:r>
      </w:hyperlink>
    </w:p>
    <w:p w14:paraId="378B01C6" w14:textId="372D4E8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1" w:history="1">
        <w:r w:rsidRPr="002E0816">
          <w:rPr>
            <w:rStyle w:val="Hyperlink"/>
            <w:noProof/>
          </w:rPr>
          <w:t>98. ΕΠΙΛΟΓΗ ΑΝΕΞΑΡΤΗΤΗΣ ΑΡΙΘΜΗΣΗΣ ΣΕ ΕΙΣΕΡΧΟΜΕΝΟ</w:t>
        </w:r>
        <w:r>
          <w:rPr>
            <w:noProof/>
            <w:webHidden/>
          </w:rPr>
          <w:tab/>
        </w:r>
        <w:r>
          <w:rPr>
            <w:noProof/>
            <w:webHidden/>
          </w:rPr>
          <w:fldChar w:fldCharType="begin"/>
        </w:r>
        <w:r>
          <w:rPr>
            <w:noProof/>
            <w:webHidden/>
          </w:rPr>
          <w:instrText xml:space="preserve"> PAGEREF _Toc181987941 \h </w:instrText>
        </w:r>
        <w:r>
          <w:rPr>
            <w:noProof/>
            <w:webHidden/>
          </w:rPr>
        </w:r>
        <w:r>
          <w:rPr>
            <w:noProof/>
            <w:webHidden/>
          </w:rPr>
          <w:fldChar w:fldCharType="separate"/>
        </w:r>
        <w:r>
          <w:rPr>
            <w:noProof/>
            <w:webHidden/>
          </w:rPr>
          <w:t>81</w:t>
        </w:r>
        <w:r>
          <w:rPr>
            <w:noProof/>
            <w:webHidden/>
          </w:rPr>
          <w:fldChar w:fldCharType="end"/>
        </w:r>
      </w:hyperlink>
    </w:p>
    <w:p w14:paraId="6ACFDD85" w14:textId="4CD09C8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2" w:history="1">
        <w:r w:rsidRPr="002E0816">
          <w:rPr>
            <w:rStyle w:val="Hyperlink"/>
            <w:noProof/>
          </w:rPr>
          <w:t>99. Επισκόπηση εγγράφου αριθμός Ανεξάρτητης αρίθμησης</w:t>
        </w:r>
        <w:r>
          <w:rPr>
            <w:noProof/>
            <w:webHidden/>
          </w:rPr>
          <w:tab/>
        </w:r>
        <w:r>
          <w:rPr>
            <w:noProof/>
            <w:webHidden/>
          </w:rPr>
          <w:fldChar w:fldCharType="begin"/>
        </w:r>
        <w:r>
          <w:rPr>
            <w:noProof/>
            <w:webHidden/>
          </w:rPr>
          <w:instrText xml:space="preserve"> PAGEREF _Toc181987942 \h </w:instrText>
        </w:r>
        <w:r>
          <w:rPr>
            <w:noProof/>
            <w:webHidden/>
          </w:rPr>
        </w:r>
        <w:r>
          <w:rPr>
            <w:noProof/>
            <w:webHidden/>
          </w:rPr>
          <w:fldChar w:fldCharType="separate"/>
        </w:r>
        <w:r>
          <w:rPr>
            <w:noProof/>
            <w:webHidden/>
          </w:rPr>
          <w:t>82</w:t>
        </w:r>
        <w:r>
          <w:rPr>
            <w:noProof/>
            <w:webHidden/>
          </w:rPr>
          <w:fldChar w:fldCharType="end"/>
        </w:r>
      </w:hyperlink>
    </w:p>
    <w:p w14:paraId="43723A4B" w14:textId="03C9466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3" w:history="1">
        <w:r w:rsidRPr="002E0816">
          <w:rPr>
            <w:rStyle w:val="Hyperlink"/>
            <w:noProof/>
          </w:rPr>
          <w:t>100. ΕΠΙΛΟΓΗ ΔΙΑΧΕΙΡΙΣΗΣ EMAIL</w:t>
        </w:r>
        <w:r>
          <w:rPr>
            <w:noProof/>
            <w:webHidden/>
          </w:rPr>
          <w:tab/>
        </w:r>
        <w:r>
          <w:rPr>
            <w:noProof/>
            <w:webHidden/>
          </w:rPr>
          <w:fldChar w:fldCharType="begin"/>
        </w:r>
        <w:r>
          <w:rPr>
            <w:noProof/>
            <w:webHidden/>
          </w:rPr>
          <w:instrText xml:space="preserve"> PAGEREF _Toc181987943 \h </w:instrText>
        </w:r>
        <w:r>
          <w:rPr>
            <w:noProof/>
            <w:webHidden/>
          </w:rPr>
        </w:r>
        <w:r>
          <w:rPr>
            <w:noProof/>
            <w:webHidden/>
          </w:rPr>
          <w:fldChar w:fldCharType="separate"/>
        </w:r>
        <w:r>
          <w:rPr>
            <w:noProof/>
            <w:webHidden/>
          </w:rPr>
          <w:t>82</w:t>
        </w:r>
        <w:r>
          <w:rPr>
            <w:noProof/>
            <w:webHidden/>
          </w:rPr>
          <w:fldChar w:fldCharType="end"/>
        </w:r>
      </w:hyperlink>
    </w:p>
    <w:p w14:paraId="10331635" w14:textId="491A39C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4" w:history="1">
        <w:r w:rsidRPr="002E0816">
          <w:rPr>
            <w:rStyle w:val="Hyperlink"/>
            <w:noProof/>
          </w:rPr>
          <w:t>101. ΑΠΟΤΥΧΙΑ ΣΤΗ ΣΥΝΔΕΣΗ ΛΟΓΩ ΛΑΝΘΑΣΜΕΝΟΥ ΚΩΔΙΚΟΥ</w:t>
        </w:r>
        <w:r>
          <w:rPr>
            <w:noProof/>
            <w:webHidden/>
          </w:rPr>
          <w:tab/>
        </w:r>
        <w:r>
          <w:rPr>
            <w:noProof/>
            <w:webHidden/>
          </w:rPr>
          <w:fldChar w:fldCharType="begin"/>
        </w:r>
        <w:r>
          <w:rPr>
            <w:noProof/>
            <w:webHidden/>
          </w:rPr>
          <w:instrText xml:space="preserve"> PAGEREF _Toc181987944 \h </w:instrText>
        </w:r>
        <w:r>
          <w:rPr>
            <w:noProof/>
            <w:webHidden/>
          </w:rPr>
        </w:r>
        <w:r>
          <w:rPr>
            <w:noProof/>
            <w:webHidden/>
          </w:rPr>
          <w:fldChar w:fldCharType="separate"/>
        </w:r>
        <w:r>
          <w:rPr>
            <w:noProof/>
            <w:webHidden/>
          </w:rPr>
          <w:t>83</w:t>
        </w:r>
        <w:r>
          <w:rPr>
            <w:noProof/>
            <w:webHidden/>
          </w:rPr>
          <w:fldChar w:fldCharType="end"/>
        </w:r>
      </w:hyperlink>
    </w:p>
    <w:p w14:paraId="12E7A342" w14:textId="720B96B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5" w:history="1">
        <w:r w:rsidRPr="002E0816">
          <w:rPr>
            <w:rStyle w:val="Hyperlink"/>
            <w:noProof/>
          </w:rPr>
          <w:t xml:space="preserve">102. ΚΑΤΑΛΟΓΟΣ </w:t>
        </w:r>
        <w:r w:rsidRPr="002E0816">
          <w:rPr>
            <w:rStyle w:val="Hyperlink"/>
            <w:noProof/>
            <w:lang w:val="en-US"/>
          </w:rPr>
          <w:t>EMAILS</w:t>
        </w:r>
        <w:r>
          <w:rPr>
            <w:noProof/>
            <w:webHidden/>
          </w:rPr>
          <w:tab/>
        </w:r>
        <w:r>
          <w:rPr>
            <w:noProof/>
            <w:webHidden/>
          </w:rPr>
          <w:fldChar w:fldCharType="begin"/>
        </w:r>
        <w:r>
          <w:rPr>
            <w:noProof/>
            <w:webHidden/>
          </w:rPr>
          <w:instrText xml:space="preserve"> PAGEREF _Toc181987945 \h </w:instrText>
        </w:r>
        <w:r>
          <w:rPr>
            <w:noProof/>
            <w:webHidden/>
          </w:rPr>
        </w:r>
        <w:r>
          <w:rPr>
            <w:noProof/>
            <w:webHidden/>
          </w:rPr>
          <w:fldChar w:fldCharType="separate"/>
        </w:r>
        <w:r>
          <w:rPr>
            <w:noProof/>
            <w:webHidden/>
          </w:rPr>
          <w:t>83</w:t>
        </w:r>
        <w:r>
          <w:rPr>
            <w:noProof/>
            <w:webHidden/>
          </w:rPr>
          <w:fldChar w:fldCharType="end"/>
        </w:r>
      </w:hyperlink>
    </w:p>
    <w:p w14:paraId="5B6ED0B3" w14:textId="4D4792C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6" w:history="1">
        <w:r w:rsidRPr="002E0816">
          <w:rPr>
            <w:rStyle w:val="Hyperlink"/>
            <w:noProof/>
          </w:rPr>
          <w:t>103. ΠΑΡΑΜΕΤΡΙΚΗ ΕΜΦΑΝΙΣΗ ΣΤΗΛΗΣ ΠΡΩΤΟΚΟΛΛΟ</w:t>
        </w:r>
        <w:r>
          <w:rPr>
            <w:noProof/>
            <w:webHidden/>
          </w:rPr>
          <w:tab/>
        </w:r>
        <w:r>
          <w:rPr>
            <w:noProof/>
            <w:webHidden/>
          </w:rPr>
          <w:fldChar w:fldCharType="begin"/>
        </w:r>
        <w:r>
          <w:rPr>
            <w:noProof/>
            <w:webHidden/>
          </w:rPr>
          <w:instrText xml:space="preserve"> PAGEREF _Toc181987946 \h </w:instrText>
        </w:r>
        <w:r>
          <w:rPr>
            <w:noProof/>
            <w:webHidden/>
          </w:rPr>
        </w:r>
        <w:r>
          <w:rPr>
            <w:noProof/>
            <w:webHidden/>
          </w:rPr>
          <w:fldChar w:fldCharType="separate"/>
        </w:r>
        <w:r>
          <w:rPr>
            <w:noProof/>
            <w:webHidden/>
          </w:rPr>
          <w:t>83</w:t>
        </w:r>
        <w:r>
          <w:rPr>
            <w:noProof/>
            <w:webHidden/>
          </w:rPr>
          <w:fldChar w:fldCharType="end"/>
        </w:r>
      </w:hyperlink>
    </w:p>
    <w:p w14:paraId="454945EF" w14:textId="289BF87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7" w:history="1">
        <w:r w:rsidRPr="002E0816">
          <w:rPr>
            <w:rStyle w:val="Hyperlink"/>
            <w:noProof/>
          </w:rPr>
          <w:t>104. Ενέργεια εισαγωγή στο πρωτόκολλο</w:t>
        </w:r>
        <w:r>
          <w:rPr>
            <w:noProof/>
            <w:webHidden/>
          </w:rPr>
          <w:tab/>
        </w:r>
        <w:r>
          <w:rPr>
            <w:noProof/>
            <w:webHidden/>
          </w:rPr>
          <w:fldChar w:fldCharType="begin"/>
        </w:r>
        <w:r>
          <w:rPr>
            <w:noProof/>
            <w:webHidden/>
          </w:rPr>
          <w:instrText xml:space="preserve"> PAGEREF _Toc181987947 \h </w:instrText>
        </w:r>
        <w:r>
          <w:rPr>
            <w:noProof/>
            <w:webHidden/>
          </w:rPr>
        </w:r>
        <w:r>
          <w:rPr>
            <w:noProof/>
            <w:webHidden/>
          </w:rPr>
          <w:fldChar w:fldCharType="separate"/>
        </w:r>
        <w:r>
          <w:rPr>
            <w:noProof/>
            <w:webHidden/>
          </w:rPr>
          <w:t>84</w:t>
        </w:r>
        <w:r>
          <w:rPr>
            <w:noProof/>
            <w:webHidden/>
          </w:rPr>
          <w:fldChar w:fldCharType="end"/>
        </w:r>
      </w:hyperlink>
    </w:p>
    <w:p w14:paraId="270CB2AC" w14:textId="12D5735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8" w:history="1">
        <w:r w:rsidRPr="002E0816">
          <w:rPr>
            <w:rStyle w:val="Hyperlink"/>
            <w:noProof/>
          </w:rPr>
          <w:t>105. Εισαγωγή email στο πρωτόκολλο 1</w:t>
        </w:r>
        <w:r>
          <w:rPr>
            <w:noProof/>
            <w:webHidden/>
          </w:rPr>
          <w:tab/>
        </w:r>
        <w:r>
          <w:rPr>
            <w:noProof/>
            <w:webHidden/>
          </w:rPr>
          <w:fldChar w:fldCharType="begin"/>
        </w:r>
        <w:r>
          <w:rPr>
            <w:noProof/>
            <w:webHidden/>
          </w:rPr>
          <w:instrText xml:space="preserve"> PAGEREF _Toc181987948 \h </w:instrText>
        </w:r>
        <w:r>
          <w:rPr>
            <w:noProof/>
            <w:webHidden/>
          </w:rPr>
        </w:r>
        <w:r>
          <w:rPr>
            <w:noProof/>
            <w:webHidden/>
          </w:rPr>
          <w:fldChar w:fldCharType="separate"/>
        </w:r>
        <w:r>
          <w:rPr>
            <w:noProof/>
            <w:webHidden/>
          </w:rPr>
          <w:t>85</w:t>
        </w:r>
        <w:r>
          <w:rPr>
            <w:noProof/>
            <w:webHidden/>
          </w:rPr>
          <w:fldChar w:fldCharType="end"/>
        </w:r>
      </w:hyperlink>
    </w:p>
    <w:p w14:paraId="2D2F49F3" w14:textId="5634ED9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49" w:history="1">
        <w:r w:rsidRPr="002E0816">
          <w:rPr>
            <w:rStyle w:val="Hyperlink"/>
            <w:noProof/>
          </w:rPr>
          <w:t>106. ΕΙΣΑΓΩΓΗ EMAIL ΣΤΟ ΠΡΩΤΟΚΟΛΛΟ 2</w:t>
        </w:r>
        <w:r>
          <w:rPr>
            <w:noProof/>
            <w:webHidden/>
          </w:rPr>
          <w:tab/>
        </w:r>
        <w:r>
          <w:rPr>
            <w:noProof/>
            <w:webHidden/>
          </w:rPr>
          <w:fldChar w:fldCharType="begin"/>
        </w:r>
        <w:r>
          <w:rPr>
            <w:noProof/>
            <w:webHidden/>
          </w:rPr>
          <w:instrText xml:space="preserve"> PAGEREF _Toc181987949 \h </w:instrText>
        </w:r>
        <w:r>
          <w:rPr>
            <w:noProof/>
            <w:webHidden/>
          </w:rPr>
        </w:r>
        <w:r>
          <w:rPr>
            <w:noProof/>
            <w:webHidden/>
          </w:rPr>
          <w:fldChar w:fldCharType="separate"/>
        </w:r>
        <w:r>
          <w:rPr>
            <w:noProof/>
            <w:webHidden/>
          </w:rPr>
          <w:t>86</w:t>
        </w:r>
        <w:r>
          <w:rPr>
            <w:noProof/>
            <w:webHidden/>
          </w:rPr>
          <w:fldChar w:fldCharType="end"/>
        </w:r>
      </w:hyperlink>
    </w:p>
    <w:p w14:paraId="0A34C479" w14:textId="32BE38A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0" w:history="1">
        <w:r w:rsidRPr="002E0816">
          <w:rPr>
            <w:rStyle w:val="Hyperlink"/>
            <w:noProof/>
          </w:rPr>
          <w:t>107. ΧΡΗΣΗ ΚΕΙΜΕΝΟΥ ΤΟΥ EMAIL</w:t>
        </w:r>
        <w:r>
          <w:rPr>
            <w:noProof/>
            <w:webHidden/>
          </w:rPr>
          <w:tab/>
        </w:r>
        <w:r>
          <w:rPr>
            <w:noProof/>
            <w:webHidden/>
          </w:rPr>
          <w:fldChar w:fldCharType="begin"/>
        </w:r>
        <w:r>
          <w:rPr>
            <w:noProof/>
            <w:webHidden/>
          </w:rPr>
          <w:instrText xml:space="preserve"> PAGEREF _Toc181987950 \h </w:instrText>
        </w:r>
        <w:r>
          <w:rPr>
            <w:noProof/>
            <w:webHidden/>
          </w:rPr>
        </w:r>
        <w:r>
          <w:rPr>
            <w:noProof/>
            <w:webHidden/>
          </w:rPr>
          <w:fldChar w:fldCharType="separate"/>
        </w:r>
        <w:r>
          <w:rPr>
            <w:noProof/>
            <w:webHidden/>
          </w:rPr>
          <w:t>86</w:t>
        </w:r>
        <w:r>
          <w:rPr>
            <w:noProof/>
            <w:webHidden/>
          </w:rPr>
          <w:fldChar w:fldCharType="end"/>
        </w:r>
      </w:hyperlink>
    </w:p>
    <w:p w14:paraId="25621D97" w14:textId="59DE579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1" w:history="1">
        <w:r w:rsidRPr="002E0816">
          <w:rPr>
            <w:rStyle w:val="Hyperlink"/>
            <w:noProof/>
          </w:rPr>
          <w:t>108. ΠΡΩΤΟΚΟΛΛΗΣΗ EMAIL ΜΕ ΔΙΑΒΑΘΜΙΣΗ</w:t>
        </w:r>
        <w:r>
          <w:rPr>
            <w:noProof/>
            <w:webHidden/>
          </w:rPr>
          <w:tab/>
        </w:r>
        <w:r>
          <w:rPr>
            <w:noProof/>
            <w:webHidden/>
          </w:rPr>
          <w:fldChar w:fldCharType="begin"/>
        </w:r>
        <w:r>
          <w:rPr>
            <w:noProof/>
            <w:webHidden/>
          </w:rPr>
          <w:instrText xml:space="preserve"> PAGEREF _Toc181987951 \h </w:instrText>
        </w:r>
        <w:r>
          <w:rPr>
            <w:noProof/>
            <w:webHidden/>
          </w:rPr>
        </w:r>
        <w:r>
          <w:rPr>
            <w:noProof/>
            <w:webHidden/>
          </w:rPr>
          <w:fldChar w:fldCharType="separate"/>
        </w:r>
        <w:r>
          <w:rPr>
            <w:noProof/>
            <w:webHidden/>
          </w:rPr>
          <w:t>87</w:t>
        </w:r>
        <w:r>
          <w:rPr>
            <w:noProof/>
            <w:webHidden/>
          </w:rPr>
          <w:fldChar w:fldCharType="end"/>
        </w:r>
      </w:hyperlink>
    </w:p>
    <w:p w14:paraId="4015F635" w14:textId="1725D78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2" w:history="1">
        <w:r w:rsidRPr="002E0816">
          <w:rPr>
            <w:rStyle w:val="Hyperlink"/>
            <w:noProof/>
          </w:rPr>
          <w:t xml:space="preserve">109. Πρωτοκολληση </w:t>
        </w:r>
        <w:r w:rsidRPr="002E0816">
          <w:rPr>
            <w:rStyle w:val="Hyperlink"/>
            <w:noProof/>
            <w:lang w:val="en-GB"/>
          </w:rPr>
          <w:t>email</w:t>
        </w:r>
        <w:r w:rsidRPr="002E0816">
          <w:rPr>
            <w:rStyle w:val="Hyperlink"/>
            <w:noProof/>
          </w:rPr>
          <w:t xml:space="preserve"> με συσχετιση</w:t>
        </w:r>
        <w:r>
          <w:rPr>
            <w:noProof/>
            <w:webHidden/>
          </w:rPr>
          <w:tab/>
        </w:r>
        <w:r>
          <w:rPr>
            <w:noProof/>
            <w:webHidden/>
          </w:rPr>
          <w:fldChar w:fldCharType="begin"/>
        </w:r>
        <w:r>
          <w:rPr>
            <w:noProof/>
            <w:webHidden/>
          </w:rPr>
          <w:instrText xml:space="preserve"> PAGEREF _Toc181987952 \h </w:instrText>
        </w:r>
        <w:r>
          <w:rPr>
            <w:noProof/>
            <w:webHidden/>
          </w:rPr>
        </w:r>
        <w:r>
          <w:rPr>
            <w:noProof/>
            <w:webHidden/>
          </w:rPr>
          <w:fldChar w:fldCharType="separate"/>
        </w:r>
        <w:r>
          <w:rPr>
            <w:noProof/>
            <w:webHidden/>
          </w:rPr>
          <w:t>87</w:t>
        </w:r>
        <w:r>
          <w:rPr>
            <w:noProof/>
            <w:webHidden/>
          </w:rPr>
          <w:fldChar w:fldCharType="end"/>
        </w:r>
      </w:hyperlink>
    </w:p>
    <w:p w14:paraId="25932C9E" w14:textId="223D5B8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3" w:history="1">
        <w:r w:rsidRPr="002E0816">
          <w:rPr>
            <w:rStyle w:val="Hyperlink"/>
            <w:noProof/>
          </w:rPr>
          <w:t>110. Επισκόπηση εγγράφου που πρωτοκολλήθηκε</w:t>
        </w:r>
        <w:r>
          <w:rPr>
            <w:noProof/>
            <w:webHidden/>
          </w:rPr>
          <w:tab/>
        </w:r>
        <w:r>
          <w:rPr>
            <w:noProof/>
            <w:webHidden/>
          </w:rPr>
          <w:fldChar w:fldCharType="begin"/>
        </w:r>
        <w:r>
          <w:rPr>
            <w:noProof/>
            <w:webHidden/>
          </w:rPr>
          <w:instrText xml:space="preserve"> PAGEREF _Toc181987953 \h </w:instrText>
        </w:r>
        <w:r>
          <w:rPr>
            <w:noProof/>
            <w:webHidden/>
          </w:rPr>
        </w:r>
        <w:r>
          <w:rPr>
            <w:noProof/>
            <w:webHidden/>
          </w:rPr>
          <w:fldChar w:fldCharType="separate"/>
        </w:r>
        <w:r>
          <w:rPr>
            <w:noProof/>
            <w:webHidden/>
          </w:rPr>
          <w:t>87</w:t>
        </w:r>
        <w:r>
          <w:rPr>
            <w:noProof/>
            <w:webHidden/>
          </w:rPr>
          <w:fldChar w:fldCharType="end"/>
        </w:r>
      </w:hyperlink>
    </w:p>
    <w:p w14:paraId="1A236951" w14:textId="545A5A8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4" w:history="1">
        <w:r w:rsidRPr="002E0816">
          <w:rPr>
            <w:rStyle w:val="Hyperlink"/>
            <w:noProof/>
          </w:rPr>
          <w:t>111. ΕΙΚΟΝΙΔΙΟ ΕΠΙΣΚΟΠΗΣΗΣ</w:t>
        </w:r>
        <w:r>
          <w:rPr>
            <w:noProof/>
            <w:webHidden/>
          </w:rPr>
          <w:tab/>
        </w:r>
        <w:r>
          <w:rPr>
            <w:noProof/>
            <w:webHidden/>
          </w:rPr>
          <w:fldChar w:fldCharType="begin"/>
        </w:r>
        <w:r>
          <w:rPr>
            <w:noProof/>
            <w:webHidden/>
          </w:rPr>
          <w:instrText xml:space="preserve"> PAGEREF _Toc181987954 \h </w:instrText>
        </w:r>
        <w:r>
          <w:rPr>
            <w:noProof/>
            <w:webHidden/>
          </w:rPr>
        </w:r>
        <w:r>
          <w:rPr>
            <w:noProof/>
            <w:webHidden/>
          </w:rPr>
          <w:fldChar w:fldCharType="separate"/>
        </w:r>
        <w:r>
          <w:rPr>
            <w:noProof/>
            <w:webHidden/>
          </w:rPr>
          <w:t>88</w:t>
        </w:r>
        <w:r>
          <w:rPr>
            <w:noProof/>
            <w:webHidden/>
          </w:rPr>
          <w:fldChar w:fldCharType="end"/>
        </w:r>
      </w:hyperlink>
    </w:p>
    <w:p w14:paraId="5B8BF994" w14:textId="4BCD0DB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5" w:history="1">
        <w:r w:rsidRPr="002E0816">
          <w:rPr>
            <w:rStyle w:val="Hyperlink"/>
            <w:noProof/>
          </w:rPr>
          <w:t>112. ΕΠΙΣΚΟΠΗΣΗ ΣΕ ΝΕΑ ΚΑΡΤΕΛΑ</w:t>
        </w:r>
        <w:r>
          <w:rPr>
            <w:noProof/>
            <w:webHidden/>
          </w:rPr>
          <w:tab/>
        </w:r>
        <w:r>
          <w:rPr>
            <w:noProof/>
            <w:webHidden/>
          </w:rPr>
          <w:fldChar w:fldCharType="begin"/>
        </w:r>
        <w:r>
          <w:rPr>
            <w:noProof/>
            <w:webHidden/>
          </w:rPr>
          <w:instrText xml:space="preserve"> PAGEREF _Toc181987955 \h </w:instrText>
        </w:r>
        <w:r>
          <w:rPr>
            <w:noProof/>
            <w:webHidden/>
          </w:rPr>
        </w:r>
        <w:r>
          <w:rPr>
            <w:noProof/>
            <w:webHidden/>
          </w:rPr>
          <w:fldChar w:fldCharType="separate"/>
        </w:r>
        <w:r>
          <w:rPr>
            <w:noProof/>
            <w:webHidden/>
          </w:rPr>
          <w:t>88</w:t>
        </w:r>
        <w:r>
          <w:rPr>
            <w:noProof/>
            <w:webHidden/>
          </w:rPr>
          <w:fldChar w:fldCharType="end"/>
        </w:r>
      </w:hyperlink>
    </w:p>
    <w:p w14:paraId="23F2829A" w14:textId="4482458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6" w:history="1">
        <w:r w:rsidRPr="002E0816">
          <w:rPr>
            <w:rStyle w:val="Hyperlink"/>
            <w:noProof/>
          </w:rPr>
          <w:t>113. ΑΠΟΣΤΟΛΗ ΕΙΔΟΠΟΙΗΣΗΣ ΑΝΑΓΝΩΣΗΣ</w:t>
        </w:r>
        <w:r>
          <w:rPr>
            <w:noProof/>
            <w:webHidden/>
          </w:rPr>
          <w:tab/>
        </w:r>
        <w:r>
          <w:rPr>
            <w:noProof/>
            <w:webHidden/>
          </w:rPr>
          <w:fldChar w:fldCharType="begin"/>
        </w:r>
        <w:r>
          <w:rPr>
            <w:noProof/>
            <w:webHidden/>
          </w:rPr>
          <w:instrText xml:space="preserve"> PAGEREF _Toc181987956 \h </w:instrText>
        </w:r>
        <w:r>
          <w:rPr>
            <w:noProof/>
            <w:webHidden/>
          </w:rPr>
        </w:r>
        <w:r>
          <w:rPr>
            <w:noProof/>
            <w:webHidden/>
          </w:rPr>
          <w:fldChar w:fldCharType="separate"/>
        </w:r>
        <w:r>
          <w:rPr>
            <w:noProof/>
            <w:webHidden/>
          </w:rPr>
          <w:t>89</w:t>
        </w:r>
        <w:r>
          <w:rPr>
            <w:noProof/>
            <w:webHidden/>
          </w:rPr>
          <w:fldChar w:fldCharType="end"/>
        </w:r>
      </w:hyperlink>
    </w:p>
    <w:p w14:paraId="29890DA3" w14:textId="01AE951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7" w:history="1">
        <w:r w:rsidRPr="002E0816">
          <w:rPr>
            <w:rStyle w:val="Hyperlink"/>
            <w:noProof/>
          </w:rPr>
          <w:t>114. Επισκόπηση εγγράφου</w:t>
        </w:r>
        <w:r>
          <w:rPr>
            <w:noProof/>
            <w:webHidden/>
          </w:rPr>
          <w:tab/>
        </w:r>
        <w:r>
          <w:rPr>
            <w:noProof/>
            <w:webHidden/>
          </w:rPr>
          <w:fldChar w:fldCharType="begin"/>
        </w:r>
        <w:r>
          <w:rPr>
            <w:noProof/>
            <w:webHidden/>
          </w:rPr>
          <w:instrText xml:space="preserve"> PAGEREF _Toc181987957 \h </w:instrText>
        </w:r>
        <w:r>
          <w:rPr>
            <w:noProof/>
            <w:webHidden/>
          </w:rPr>
        </w:r>
        <w:r>
          <w:rPr>
            <w:noProof/>
            <w:webHidden/>
          </w:rPr>
          <w:fldChar w:fldCharType="separate"/>
        </w:r>
        <w:r>
          <w:rPr>
            <w:noProof/>
            <w:webHidden/>
          </w:rPr>
          <w:t>90</w:t>
        </w:r>
        <w:r>
          <w:rPr>
            <w:noProof/>
            <w:webHidden/>
          </w:rPr>
          <w:fldChar w:fldCharType="end"/>
        </w:r>
      </w:hyperlink>
    </w:p>
    <w:p w14:paraId="09DCE8D4" w14:textId="023173B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8" w:history="1">
        <w:r w:rsidRPr="002E0816">
          <w:rPr>
            <w:rStyle w:val="Hyperlink"/>
            <w:noProof/>
          </w:rPr>
          <w:t>115. ΠΡΟΟΔΕΥΤΙΚΗ ΕΜΦΑΝΙΣΗ ΤΩΝ ΑΝΤΙΓΡΑΦΩΝ ΤΟΥ ΕΓΓΡΑΦΟΥ</w:t>
        </w:r>
        <w:r>
          <w:rPr>
            <w:noProof/>
            <w:webHidden/>
          </w:rPr>
          <w:tab/>
        </w:r>
        <w:r>
          <w:rPr>
            <w:noProof/>
            <w:webHidden/>
          </w:rPr>
          <w:fldChar w:fldCharType="begin"/>
        </w:r>
        <w:r>
          <w:rPr>
            <w:noProof/>
            <w:webHidden/>
          </w:rPr>
          <w:instrText xml:space="preserve"> PAGEREF _Toc181987958 \h </w:instrText>
        </w:r>
        <w:r>
          <w:rPr>
            <w:noProof/>
            <w:webHidden/>
          </w:rPr>
        </w:r>
        <w:r>
          <w:rPr>
            <w:noProof/>
            <w:webHidden/>
          </w:rPr>
          <w:fldChar w:fldCharType="separate"/>
        </w:r>
        <w:r>
          <w:rPr>
            <w:noProof/>
            <w:webHidden/>
          </w:rPr>
          <w:t>91</w:t>
        </w:r>
        <w:r>
          <w:rPr>
            <w:noProof/>
            <w:webHidden/>
          </w:rPr>
          <w:fldChar w:fldCharType="end"/>
        </w:r>
      </w:hyperlink>
    </w:p>
    <w:p w14:paraId="7ADCD2D8" w14:textId="4BE049E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59" w:history="1">
        <w:r w:rsidRPr="002E0816">
          <w:rPr>
            <w:rStyle w:val="Hyperlink"/>
            <w:noProof/>
          </w:rPr>
          <w:t>116. ΑΥΤΟΜΑΤΗ ΠΡΟΕΠΙΣΚΟΠΗΣΗ ΨΗΦΙΑΚΟΥ ΑΡΧΕΙΟΥ</w:t>
        </w:r>
        <w:r>
          <w:rPr>
            <w:noProof/>
            <w:webHidden/>
          </w:rPr>
          <w:tab/>
        </w:r>
        <w:r>
          <w:rPr>
            <w:noProof/>
            <w:webHidden/>
          </w:rPr>
          <w:fldChar w:fldCharType="begin"/>
        </w:r>
        <w:r>
          <w:rPr>
            <w:noProof/>
            <w:webHidden/>
          </w:rPr>
          <w:instrText xml:space="preserve"> PAGEREF _Toc181987959 \h </w:instrText>
        </w:r>
        <w:r>
          <w:rPr>
            <w:noProof/>
            <w:webHidden/>
          </w:rPr>
        </w:r>
        <w:r>
          <w:rPr>
            <w:noProof/>
            <w:webHidden/>
          </w:rPr>
          <w:fldChar w:fldCharType="separate"/>
        </w:r>
        <w:r>
          <w:rPr>
            <w:noProof/>
            <w:webHidden/>
          </w:rPr>
          <w:t>92</w:t>
        </w:r>
        <w:r>
          <w:rPr>
            <w:noProof/>
            <w:webHidden/>
          </w:rPr>
          <w:fldChar w:fldCharType="end"/>
        </w:r>
      </w:hyperlink>
    </w:p>
    <w:p w14:paraId="0491B3C4" w14:textId="76DB3C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0" w:history="1">
        <w:r w:rsidRPr="002E0816">
          <w:rPr>
            <w:rStyle w:val="Hyperlink"/>
            <w:noProof/>
          </w:rPr>
          <w:t>117. Λίστα εγγράφων</w:t>
        </w:r>
        <w:r>
          <w:rPr>
            <w:noProof/>
            <w:webHidden/>
          </w:rPr>
          <w:tab/>
        </w:r>
        <w:r>
          <w:rPr>
            <w:noProof/>
            <w:webHidden/>
          </w:rPr>
          <w:fldChar w:fldCharType="begin"/>
        </w:r>
        <w:r>
          <w:rPr>
            <w:noProof/>
            <w:webHidden/>
          </w:rPr>
          <w:instrText xml:space="preserve"> PAGEREF _Toc181987960 \h </w:instrText>
        </w:r>
        <w:r>
          <w:rPr>
            <w:noProof/>
            <w:webHidden/>
          </w:rPr>
        </w:r>
        <w:r>
          <w:rPr>
            <w:noProof/>
            <w:webHidden/>
          </w:rPr>
          <w:fldChar w:fldCharType="separate"/>
        </w:r>
        <w:r>
          <w:rPr>
            <w:noProof/>
            <w:webHidden/>
          </w:rPr>
          <w:t>92</w:t>
        </w:r>
        <w:r>
          <w:rPr>
            <w:noProof/>
            <w:webHidden/>
          </w:rPr>
          <w:fldChar w:fldCharType="end"/>
        </w:r>
      </w:hyperlink>
    </w:p>
    <w:p w14:paraId="64AA0D17" w14:textId="54BFFCC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1" w:history="1">
        <w:r w:rsidRPr="002E0816">
          <w:rPr>
            <w:rStyle w:val="Hyperlink"/>
            <w:noProof/>
          </w:rPr>
          <w:t>118. ΕΞΑΓΩΓΗ EXCEL</w:t>
        </w:r>
        <w:r>
          <w:rPr>
            <w:noProof/>
            <w:webHidden/>
          </w:rPr>
          <w:tab/>
        </w:r>
        <w:r>
          <w:rPr>
            <w:noProof/>
            <w:webHidden/>
          </w:rPr>
          <w:fldChar w:fldCharType="begin"/>
        </w:r>
        <w:r>
          <w:rPr>
            <w:noProof/>
            <w:webHidden/>
          </w:rPr>
          <w:instrText xml:space="preserve"> PAGEREF _Toc181987961 \h </w:instrText>
        </w:r>
        <w:r>
          <w:rPr>
            <w:noProof/>
            <w:webHidden/>
          </w:rPr>
        </w:r>
        <w:r>
          <w:rPr>
            <w:noProof/>
            <w:webHidden/>
          </w:rPr>
          <w:fldChar w:fldCharType="separate"/>
        </w:r>
        <w:r>
          <w:rPr>
            <w:noProof/>
            <w:webHidden/>
          </w:rPr>
          <w:t>93</w:t>
        </w:r>
        <w:r>
          <w:rPr>
            <w:noProof/>
            <w:webHidden/>
          </w:rPr>
          <w:fldChar w:fldCharType="end"/>
        </w:r>
      </w:hyperlink>
    </w:p>
    <w:p w14:paraId="6AC50F9B" w14:textId="1575D32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2" w:history="1">
        <w:r w:rsidRPr="002E0816">
          <w:rPr>
            <w:rStyle w:val="Hyperlink"/>
            <w:noProof/>
          </w:rPr>
          <w:t>119. ΜΗΝΥΜΑ ΕΠΙΤΥΧΙΑΣ</w:t>
        </w:r>
        <w:r>
          <w:rPr>
            <w:noProof/>
            <w:webHidden/>
          </w:rPr>
          <w:tab/>
        </w:r>
        <w:r>
          <w:rPr>
            <w:noProof/>
            <w:webHidden/>
          </w:rPr>
          <w:fldChar w:fldCharType="begin"/>
        </w:r>
        <w:r>
          <w:rPr>
            <w:noProof/>
            <w:webHidden/>
          </w:rPr>
          <w:instrText xml:space="preserve"> PAGEREF _Toc181987962 \h </w:instrText>
        </w:r>
        <w:r>
          <w:rPr>
            <w:noProof/>
            <w:webHidden/>
          </w:rPr>
        </w:r>
        <w:r>
          <w:rPr>
            <w:noProof/>
            <w:webHidden/>
          </w:rPr>
          <w:fldChar w:fldCharType="separate"/>
        </w:r>
        <w:r>
          <w:rPr>
            <w:noProof/>
            <w:webHidden/>
          </w:rPr>
          <w:t>93</w:t>
        </w:r>
        <w:r>
          <w:rPr>
            <w:noProof/>
            <w:webHidden/>
          </w:rPr>
          <w:fldChar w:fldCharType="end"/>
        </w:r>
      </w:hyperlink>
    </w:p>
    <w:p w14:paraId="24F4AEDD" w14:textId="63ABA46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3" w:history="1">
        <w:r w:rsidRPr="002E0816">
          <w:rPr>
            <w:rStyle w:val="Hyperlink"/>
            <w:noProof/>
          </w:rPr>
          <w:t>120. ΕΙΔΟΠΟΙΗΣΗ ΓΙΑ ΤΗΝ ΕΞΑΓΩΓΗ EXCEL</w:t>
        </w:r>
        <w:r>
          <w:rPr>
            <w:noProof/>
            <w:webHidden/>
          </w:rPr>
          <w:tab/>
        </w:r>
        <w:r>
          <w:rPr>
            <w:noProof/>
            <w:webHidden/>
          </w:rPr>
          <w:fldChar w:fldCharType="begin"/>
        </w:r>
        <w:r>
          <w:rPr>
            <w:noProof/>
            <w:webHidden/>
          </w:rPr>
          <w:instrText xml:space="preserve"> PAGEREF _Toc181987963 \h </w:instrText>
        </w:r>
        <w:r>
          <w:rPr>
            <w:noProof/>
            <w:webHidden/>
          </w:rPr>
        </w:r>
        <w:r>
          <w:rPr>
            <w:noProof/>
            <w:webHidden/>
          </w:rPr>
          <w:fldChar w:fldCharType="separate"/>
        </w:r>
        <w:r>
          <w:rPr>
            <w:noProof/>
            <w:webHidden/>
          </w:rPr>
          <w:t>93</w:t>
        </w:r>
        <w:r>
          <w:rPr>
            <w:noProof/>
            <w:webHidden/>
          </w:rPr>
          <w:fldChar w:fldCharType="end"/>
        </w:r>
      </w:hyperlink>
    </w:p>
    <w:p w14:paraId="59E50A02" w14:textId="4649815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4" w:history="1">
        <w:r w:rsidRPr="002E0816">
          <w:rPr>
            <w:rStyle w:val="Hyperlink"/>
            <w:noProof/>
          </w:rPr>
          <w:t>121. Επιλογή Αναλυτικής Προβολής</w:t>
        </w:r>
        <w:r>
          <w:rPr>
            <w:noProof/>
            <w:webHidden/>
          </w:rPr>
          <w:tab/>
        </w:r>
        <w:r>
          <w:rPr>
            <w:noProof/>
            <w:webHidden/>
          </w:rPr>
          <w:fldChar w:fldCharType="begin"/>
        </w:r>
        <w:r>
          <w:rPr>
            <w:noProof/>
            <w:webHidden/>
          </w:rPr>
          <w:instrText xml:space="preserve"> PAGEREF _Toc181987964 \h </w:instrText>
        </w:r>
        <w:r>
          <w:rPr>
            <w:noProof/>
            <w:webHidden/>
          </w:rPr>
        </w:r>
        <w:r>
          <w:rPr>
            <w:noProof/>
            <w:webHidden/>
          </w:rPr>
          <w:fldChar w:fldCharType="separate"/>
        </w:r>
        <w:r>
          <w:rPr>
            <w:noProof/>
            <w:webHidden/>
          </w:rPr>
          <w:t>95</w:t>
        </w:r>
        <w:r>
          <w:rPr>
            <w:noProof/>
            <w:webHidden/>
          </w:rPr>
          <w:fldChar w:fldCharType="end"/>
        </w:r>
      </w:hyperlink>
    </w:p>
    <w:p w14:paraId="42BDD1A2" w14:textId="018ED34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5" w:history="1">
        <w:r w:rsidRPr="002E0816">
          <w:rPr>
            <w:rStyle w:val="Hyperlink"/>
            <w:noProof/>
          </w:rPr>
          <w:t>122. Αναλυτική προβολή εγγράφου</w:t>
        </w:r>
        <w:r>
          <w:rPr>
            <w:noProof/>
            <w:webHidden/>
          </w:rPr>
          <w:tab/>
        </w:r>
        <w:r>
          <w:rPr>
            <w:noProof/>
            <w:webHidden/>
          </w:rPr>
          <w:fldChar w:fldCharType="begin"/>
        </w:r>
        <w:r>
          <w:rPr>
            <w:noProof/>
            <w:webHidden/>
          </w:rPr>
          <w:instrText xml:space="preserve"> PAGEREF _Toc181987965 \h </w:instrText>
        </w:r>
        <w:r>
          <w:rPr>
            <w:noProof/>
            <w:webHidden/>
          </w:rPr>
        </w:r>
        <w:r>
          <w:rPr>
            <w:noProof/>
            <w:webHidden/>
          </w:rPr>
          <w:fldChar w:fldCharType="separate"/>
        </w:r>
        <w:r>
          <w:rPr>
            <w:noProof/>
            <w:webHidden/>
          </w:rPr>
          <w:t>95</w:t>
        </w:r>
        <w:r>
          <w:rPr>
            <w:noProof/>
            <w:webHidden/>
          </w:rPr>
          <w:fldChar w:fldCharType="end"/>
        </w:r>
      </w:hyperlink>
    </w:p>
    <w:p w14:paraId="072004B4" w14:textId="1FA61E2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6" w:history="1">
        <w:r w:rsidRPr="002E0816">
          <w:rPr>
            <w:rStyle w:val="Hyperlink"/>
            <w:noProof/>
          </w:rPr>
          <w:t>123. Επεξεργασία εγγράφου</w:t>
        </w:r>
        <w:r>
          <w:rPr>
            <w:noProof/>
            <w:webHidden/>
          </w:rPr>
          <w:tab/>
        </w:r>
        <w:r>
          <w:rPr>
            <w:noProof/>
            <w:webHidden/>
          </w:rPr>
          <w:fldChar w:fldCharType="begin"/>
        </w:r>
        <w:r>
          <w:rPr>
            <w:noProof/>
            <w:webHidden/>
          </w:rPr>
          <w:instrText xml:space="preserve"> PAGEREF _Toc181987966 \h </w:instrText>
        </w:r>
        <w:r>
          <w:rPr>
            <w:noProof/>
            <w:webHidden/>
          </w:rPr>
        </w:r>
        <w:r>
          <w:rPr>
            <w:noProof/>
            <w:webHidden/>
          </w:rPr>
          <w:fldChar w:fldCharType="separate"/>
        </w:r>
        <w:r>
          <w:rPr>
            <w:noProof/>
            <w:webHidden/>
          </w:rPr>
          <w:t>96</w:t>
        </w:r>
        <w:r>
          <w:rPr>
            <w:noProof/>
            <w:webHidden/>
          </w:rPr>
          <w:fldChar w:fldCharType="end"/>
        </w:r>
      </w:hyperlink>
    </w:p>
    <w:p w14:paraId="7261207D" w14:textId="62649CF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7" w:history="1">
        <w:r w:rsidRPr="002E0816">
          <w:rPr>
            <w:rStyle w:val="Hyperlink"/>
            <w:noProof/>
          </w:rPr>
          <w:t>124. ΕΠΕΞΕΡΓΑΣΙΑ ΕΓΓΡΑΦΟΥ ΜΕ ΠΡΟΤΥΠΟ</w:t>
        </w:r>
        <w:r>
          <w:rPr>
            <w:noProof/>
            <w:webHidden/>
          </w:rPr>
          <w:tab/>
        </w:r>
        <w:r>
          <w:rPr>
            <w:noProof/>
            <w:webHidden/>
          </w:rPr>
          <w:fldChar w:fldCharType="begin"/>
        </w:r>
        <w:r>
          <w:rPr>
            <w:noProof/>
            <w:webHidden/>
          </w:rPr>
          <w:instrText xml:space="preserve"> PAGEREF _Toc181987967 \h </w:instrText>
        </w:r>
        <w:r>
          <w:rPr>
            <w:noProof/>
            <w:webHidden/>
          </w:rPr>
        </w:r>
        <w:r>
          <w:rPr>
            <w:noProof/>
            <w:webHidden/>
          </w:rPr>
          <w:fldChar w:fldCharType="separate"/>
        </w:r>
        <w:r>
          <w:rPr>
            <w:noProof/>
            <w:webHidden/>
          </w:rPr>
          <w:t>97</w:t>
        </w:r>
        <w:r>
          <w:rPr>
            <w:noProof/>
            <w:webHidden/>
          </w:rPr>
          <w:fldChar w:fldCharType="end"/>
        </w:r>
      </w:hyperlink>
    </w:p>
    <w:p w14:paraId="132856F8" w14:textId="2240047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8" w:history="1">
        <w:r w:rsidRPr="002E0816">
          <w:rPr>
            <w:rStyle w:val="Hyperlink"/>
            <w:noProof/>
          </w:rPr>
          <w:t>125. Μήνυμα επιτυχίασ</w:t>
        </w:r>
        <w:r>
          <w:rPr>
            <w:noProof/>
            <w:webHidden/>
          </w:rPr>
          <w:tab/>
        </w:r>
        <w:r>
          <w:rPr>
            <w:noProof/>
            <w:webHidden/>
          </w:rPr>
          <w:fldChar w:fldCharType="begin"/>
        </w:r>
        <w:r>
          <w:rPr>
            <w:noProof/>
            <w:webHidden/>
          </w:rPr>
          <w:instrText xml:space="preserve"> PAGEREF _Toc181987968 \h </w:instrText>
        </w:r>
        <w:r>
          <w:rPr>
            <w:noProof/>
            <w:webHidden/>
          </w:rPr>
        </w:r>
        <w:r>
          <w:rPr>
            <w:noProof/>
            <w:webHidden/>
          </w:rPr>
          <w:fldChar w:fldCharType="separate"/>
        </w:r>
        <w:r>
          <w:rPr>
            <w:noProof/>
            <w:webHidden/>
          </w:rPr>
          <w:t>97</w:t>
        </w:r>
        <w:r>
          <w:rPr>
            <w:noProof/>
            <w:webHidden/>
          </w:rPr>
          <w:fldChar w:fldCharType="end"/>
        </w:r>
      </w:hyperlink>
    </w:p>
    <w:p w14:paraId="0D9D2FCE" w14:textId="5AD6C3F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69" w:history="1">
        <w:r w:rsidRPr="002E0816">
          <w:rPr>
            <w:rStyle w:val="Hyperlink"/>
            <w:noProof/>
          </w:rPr>
          <w:t>126. ΕΠΙΛΟΓΗ ΠΡΟΒΟΛΗΣ ΙΣΤΟΡΙΚΟΥ</w:t>
        </w:r>
        <w:r>
          <w:rPr>
            <w:noProof/>
            <w:webHidden/>
          </w:rPr>
          <w:tab/>
        </w:r>
        <w:r>
          <w:rPr>
            <w:noProof/>
            <w:webHidden/>
          </w:rPr>
          <w:fldChar w:fldCharType="begin"/>
        </w:r>
        <w:r>
          <w:rPr>
            <w:noProof/>
            <w:webHidden/>
          </w:rPr>
          <w:instrText xml:space="preserve"> PAGEREF _Toc181987969 \h </w:instrText>
        </w:r>
        <w:r>
          <w:rPr>
            <w:noProof/>
            <w:webHidden/>
          </w:rPr>
        </w:r>
        <w:r>
          <w:rPr>
            <w:noProof/>
            <w:webHidden/>
          </w:rPr>
          <w:fldChar w:fldCharType="separate"/>
        </w:r>
        <w:r>
          <w:rPr>
            <w:noProof/>
            <w:webHidden/>
          </w:rPr>
          <w:t>98</w:t>
        </w:r>
        <w:r>
          <w:rPr>
            <w:noProof/>
            <w:webHidden/>
          </w:rPr>
          <w:fldChar w:fldCharType="end"/>
        </w:r>
      </w:hyperlink>
    </w:p>
    <w:p w14:paraId="623F9ECB" w14:textId="0623604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0" w:history="1">
        <w:r w:rsidRPr="002E0816">
          <w:rPr>
            <w:rStyle w:val="Hyperlink"/>
            <w:noProof/>
          </w:rPr>
          <w:t>127. Προβολή ιστορικού</w:t>
        </w:r>
        <w:r>
          <w:rPr>
            <w:noProof/>
            <w:webHidden/>
          </w:rPr>
          <w:tab/>
        </w:r>
        <w:r>
          <w:rPr>
            <w:noProof/>
            <w:webHidden/>
          </w:rPr>
          <w:fldChar w:fldCharType="begin"/>
        </w:r>
        <w:r>
          <w:rPr>
            <w:noProof/>
            <w:webHidden/>
          </w:rPr>
          <w:instrText xml:space="preserve"> PAGEREF _Toc181987970 \h </w:instrText>
        </w:r>
        <w:r>
          <w:rPr>
            <w:noProof/>
            <w:webHidden/>
          </w:rPr>
        </w:r>
        <w:r>
          <w:rPr>
            <w:noProof/>
            <w:webHidden/>
          </w:rPr>
          <w:fldChar w:fldCharType="separate"/>
        </w:r>
        <w:r>
          <w:rPr>
            <w:noProof/>
            <w:webHidden/>
          </w:rPr>
          <w:t>99</w:t>
        </w:r>
        <w:r>
          <w:rPr>
            <w:noProof/>
            <w:webHidden/>
          </w:rPr>
          <w:fldChar w:fldCharType="end"/>
        </w:r>
      </w:hyperlink>
    </w:p>
    <w:p w14:paraId="3DBBAAFC" w14:textId="667E334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1" w:history="1">
        <w:r w:rsidRPr="002E0816">
          <w:rPr>
            <w:rStyle w:val="Hyperlink"/>
            <w:noProof/>
          </w:rPr>
          <w:t>128. Προβολή ιστορικού κίνησης</w:t>
        </w:r>
        <w:r>
          <w:rPr>
            <w:noProof/>
            <w:webHidden/>
          </w:rPr>
          <w:tab/>
        </w:r>
        <w:r>
          <w:rPr>
            <w:noProof/>
            <w:webHidden/>
          </w:rPr>
          <w:fldChar w:fldCharType="begin"/>
        </w:r>
        <w:r>
          <w:rPr>
            <w:noProof/>
            <w:webHidden/>
          </w:rPr>
          <w:instrText xml:space="preserve"> PAGEREF _Toc181987971 \h </w:instrText>
        </w:r>
        <w:r>
          <w:rPr>
            <w:noProof/>
            <w:webHidden/>
          </w:rPr>
        </w:r>
        <w:r>
          <w:rPr>
            <w:noProof/>
            <w:webHidden/>
          </w:rPr>
          <w:fldChar w:fldCharType="separate"/>
        </w:r>
        <w:r>
          <w:rPr>
            <w:noProof/>
            <w:webHidden/>
          </w:rPr>
          <w:t>99</w:t>
        </w:r>
        <w:r>
          <w:rPr>
            <w:noProof/>
            <w:webHidden/>
          </w:rPr>
          <w:fldChar w:fldCharType="end"/>
        </w:r>
      </w:hyperlink>
    </w:p>
    <w:p w14:paraId="639B6C32" w14:textId="6AE6CE4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2" w:history="1">
        <w:r w:rsidRPr="002E0816">
          <w:rPr>
            <w:rStyle w:val="Hyperlink"/>
            <w:noProof/>
          </w:rPr>
          <w:t>129. ΝΕΑ ΣΕΙΡΑ ΣΤΗΛΩΝ ΙΣΤΟΡΙΚΟΥ ΚΙΝΗΣΕΩΝ</w:t>
        </w:r>
        <w:r>
          <w:rPr>
            <w:noProof/>
            <w:webHidden/>
          </w:rPr>
          <w:tab/>
        </w:r>
        <w:r>
          <w:rPr>
            <w:noProof/>
            <w:webHidden/>
          </w:rPr>
          <w:fldChar w:fldCharType="begin"/>
        </w:r>
        <w:r>
          <w:rPr>
            <w:noProof/>
            <w:webHidden/>
          </w:rPr>
          <w:instrText xml:space="preserve"> PAGEREF _Toc181987972 \h </w:instrText>
        </w:r>
        <w:r>
          <w:rPr>
            <w:noProof/>
            <w:webHidden/>
          </w:rPr>
        </w:r>
        <w:r>
          <w:rPr>
            <w:noProof/>
            <w:webHidden/>
          </w:rPr>
          <w:fldChar w:fldCharType="separate"/>
        </w:r>
        <w:r>
          <w:rPr>
            <w:noProof/>
            <w:webHidden/>
          </w:rPr>
          <w:t>100</w:t>
        </w:r>
        <w:r>
          <w:rPr>
            <w:noProof/>
            <w:webHidden/>
          </w:rPr>
          <w:fldChar w:fldCharType="end"/>
        </w:r>
      </w:hyperlink>
    </w:p>
    <w:p w14:paraId="5C92B485" w14:textId="6BD4609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3" w:history="1">
        <w:r w:rsidRPr="002E0816">
          <w:rPr>
            <w:rStyle w:val="Hyperlink"/>
            <w:noProof/>
          </w:rPr>
          <w:t>130. Επιλογή Γνωστοποίησης</w:t>
        </w:r>
        <w:r>
          <w:rPr>
            <w:noProof/>
            <w:webHidden/>
          </w:rPr>
          <w:tab/>
        </w:r>
        <w:r>
          <w:rPr>
            <w:noProof/>
            <w:webHidden/>
          </w:rPr>
          <w:fldChar w:fldCharType="begin"/>
        </w:r>
        <w:r>
          <w:rPr>
            <w:noProof/>
            <w:webHidden/>
          </w:rPr>
          <w:instrText xml:space="preserve"> PAGEREF _Toc181987973 \h </w:instrText>
        </w:r>
        <w:r>
          <w:rPr>
            <w:noProof/>
            <w:webHidden/>
          </w:rPr>
        </w:r>
        <w:r>
          <w:rPr>
            <w:noProof/>
            <w:webHidden/>
          </w:rPr>
          <w:fldChar w:fldCharType="separate"/>
        </w:r>
        <w:r>
          <w:rPr>
            <w:noProof/>
            <w:webHidden/>
          </w:rPr>
          <w:t>100</w:t>
        </w:r>
        <w:r>
          <w:rPr>
            <w:noProof/>
            <w:webHidden/>
          </w:rPr>
          <w:fldChar w:fldCharType="end"/>
        </w:r>
      </w:hyperlink>
    </w:p>
    <w:p w14:paraId="032443E9" w14:textId="6476755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4" w:history="1">
        <w:r w:rsidRPr="002E0816">
          <w:rPr>
            <w:rStyle w:val="Hyperlink"/>
            <w:noProof/>
          </w:rPr>
          <w:t>131. Γνωστοποίηση Εγγράφου</w:t>
        </w:r>
        <w:r>
          <w:rPr>
            <w:noProof/>
            <w:webHidden/>
          </w:rPr>
          <w:tab/>
        </w:r>
        <w:r>
          <w:rPr>
            <w:noProof/>
            <w:webHidden/>
          </w:rPr>
          <w:fldChar w:fldCharType="begin"/>
        </w:r>
        <w:r>
          <w:rPr>
            <w:noProof/>
            <w:webHidden/>
          </w:rPr>
          <w:instrText xml:space="preserve"> PAGEREF _Toc181987974 \h </w:instrText>
        </w:r>
        <w:r>
          <w:rPr>
            <w:noProof/>
            <w:webHidden/>
          </w:rPr>
        </w:r>
        <w:r>
          <w:rPr>
            <w:noProof/>
            <w:webHidden/>
          </w:rPr>
          <w:fldChar w:fldCharType="separate"/>
        </w:r>
        <w:r>
          <w:rPr>
            <w:noProof/>
            <w:webHidden/>
          </w:rPr>
          <w:t>101</w:t>
        </w:r>
        <w:r>
          <w:rPr>
            <w:noProof/>
            <w:webHidden/>
          </w:rPr>
          <w:fldChar w:fldCharType="end"/>
        </w:r>
      </w:hyperlink>
    </w:p>
    <w:p w14:paraId="214E0336" w14:textId="2AE2538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5" w:history="1">
        <w:r w:rsidRPr="002E0816">
          <w:rPr>
            <w:rStyle w:val="Hyperlink"/>
            <w:noProof/>
          </w:rPr>
          <w:t>132. ΠΙΝΑΚΑΣ ΓΝΩΣΤΟΠΟΙΗΣΕΩΝ</w:t>
        </w:r>
        <w:r>
          <w:rPr>
            <w:noProof/>
            <w:webHidden/>
          </w:rPr>
          <w:tab/>
        </w:r>
        <w:r>
          <w:rPr>
            <w:noProof/>
            <w:webHidden/>
          </w:rPr>
          <w:fldChar w:fldCharType="begin"/>
        </w:r>
        <w:r>
          <w:rPr>
            <w:noProof/>
            <w:webHidden/>
          </w:rPr>
          <w:instrText xml:space="preserve"> PAGEREF _Toc181987975 \h </w:instrText>
        </w:r>
        <w:r>
          <w:rPr>
            <w:noProof/>
            <w:webHidden/>
          </w:rPr>
        </w:r>
        <w:r>
          <w:rPr>
            <w:noProof/>
            <w:webHidden/>
          </w:rPr>
          <w:fldChar w:fldCharType="separate"/>
        </w:r>
        <w:r>
          <w:rPr>
            <w:noProof/>
            <w:webHidden/>
          </w:rPr>
          <w:t>102</w:t>
        </w:r>
        <w:r>
          <w:rPr>
            <w:noProof/>
            <w:webHidden/>
          </w:rPr>
          <w:fldChar w:fldCharType="end"/>
        </w:r>
      </w:hyperlink>
    </w:p>
    <w:p w14:paraId="48DDDF9F" w14:textId="4ABDA22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6" w:history="1">
        <w:r w:rsidRPr="002E0816">
          <w:rPr>
            <w:rStyle w:val="Hyperlink"/>
            <w:noProof/>
          </w:rPr>
          <w:t>133. Ειδοποίηση επιτυχημένης γνωστοποίησης εγγράφου</w:t>
        </w:r>
        <w:r>
          <w:rPr>
            <w:noProof/>
            <w:webHidden/>
          </w:rPr>
          <w:tab/>
        </w:r>
        <w:r>
          <w:rPr>
            <w:noProof/>
            <w:webHidden/>
          </w:rPr>
          <w:fldChar w:fldCharType="begin"/>
        </w:r>
        <w:r>
          <w:rPr>
            <w:noProof/>
            <w:webHidden/>
          </w:rPr>
          <w:instrText xml:space="preserve"> PAGEREF _Toc181987976 \h </w:instrText>
        </w:r>
        <w:r>
          <w:rPr>
            <w:noProof/>
            <w:webHidden/>
          </w:rPr>
        </w:r>
        <w:r>
          <w:rPr>
            <w:noProof/>
            <w:webHidden/>
          </w:rPr>
          <w:fldChar w:fldCharType="separate"/>
        </w:r>
        <w:r>
          <w:rPr>
            <w:noProof/>
            <w:webHidden/>
          </w:rPr>
          <w:t>102</w:t>
        </w:r>
        <w:r>
          <w:rPr>
            <w:noProof/>
            <w:webHidden/>
          </w:rPr>
          <w:fldChar w:fldCharType="end"/>
        </w:r>
      </w:hyperlink>
    </w:p>
    <w:p w14:paraId="02D8BFAA" w14:textId="3BA6A20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7" w:history="1">
        <w:r w:rsidRPr="002E0816">
          <w:rPr>
            <w:rStyle w:val="Hyperlink"/>
            <w:noProof/>
          </w:rPr>
          <w:t>134. Γνωστοποιηση εγγραφου</w:t>
        </w:r>
        <w:r>
          <w:rPr>
            <w:noProof/>
            <w:webHidden/>
          </w:rPr>
          <w:tab/>
        </w:r>
        <w:r>
          <w:rPr>
            <w:noProof/>
            <w:webHidden/>
          </w:rPr>
          <w:fldChar w:fldCharType="begin"/>
        </w:r>
        <w:r>
          <w:rPr>
            <w:noProof/>
            <w:webHidden/>
          </w:rPr>
          <w:instrText xml:space="preserve"> PAGEREF _Toc181987977 \h </w:instrText>
        </w:r>
        <w:r>
          <w:rPr>
            <w:noProof/>
            <w:webHidden/>
          </w:rPr>
        </w:r>
        <w:r>
          <w:rPr>
            <w:noProof/>
            <w:webHidden/>
          </w:rPr>
          <w:fldChar w:fldCharType="separate"/>
        </w:r>
        <w:r>
          <w:rPr>
            <w:noProof/>
            <w:webHidden/>
          </w:rPr>
          <w:t>102</w:t>
        </w:r>
        <w:r>
          <w:rPr>
            <w:noProof/>
            <w:webHidden/>
          </w:rPr>
          <w:fldChar w:fldCharType="end"/>
        </w:r>
      </w:hyperlink>
    </w:p>
    <w:p w14:paraId="503D9B9F" w14:textId="31FF7B9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8" w:history="1">
        <w:r w:rsidRPr="002E0816">
          <w:rPr>
            <w:rStyle w:val="Hyperlink"/>
            <w:noProof/>
          </w:rPr>
          <w:t>135. Επιλογή Ενημέρωσης</w:t>
        </w:r>
        <w:r>
          <w:rPr>
            <w:noProof/>
            <w:webHidden/>
          </w:rPr>
          <w:tab/>
        </w:r>
        <w:r>
          <w:rPr>
            <w:noProof/>
            <w:webHidden/>
          </w:rPr>
          <w:fldChar w:fldCharType="begin"/>
        </w:r>
        <w:r>
          <w:rPr>
            <w:noProof/>
            <w:webHidden/>
          </w:rPr>
          <w:instrText xml:space="preserve"> PAGEREF _Toc181987978 \h </w:instrText>
        </w:r>
        <w:r>
          <w:rPr>
            <w:noProof/>
            <w:webHidden/>
          </w:rPr>
        </w:r>
        <w:r>
          <w:rPr>
            <w:noProof/>
            <w:webHidden/>
          </w:rPr>
          <w:fldChar w:fldCharType="separate"/>
        </w:r>
        <w:r>
          <w:rPr>
            <w:noProof/>
            <w:webHidden/>
          </w:rPr>
          <w:t>103</w:t>
        </w:r>
        <w:r>
          <w:rPr>
            <w:noProof/>
            <w:webHidden/>
          </w:rPr>
          <w:fldChar w:fldCharType="end"/>
        </w:r>
      </w:hyperlink>
    </w:p>
    <w:p w14:paraId="66880BD0" w14:textId="0E77525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79" w:history="1">
        <w:r w:rsidRPr="002E0816">
          <w:rPr>
            <w:rStyle w:val="Hyperlink"/>
            <w:noProof/>
          </w:rPr>
          <w:t>136. Ενημέρωση εγγράφου</w:t>
        </w:r>
        <w:r>
          <w:rPr>
            <w:noProof/>
            <w:webHidden/>
          </w:rPr>
          <w:tab/>
        </w:r>
        <w:r>
          <w:rPr>
            <w:noProof/>
            <w:webHidden/>
          </w:rPr>
          <w:fldChar w:fldCharType="begin"/>
        </w:r>
        <w:r>
          <w:rPr>
            <w:noProof/>
            <w:webHidden/>
          </w:rPr>
          <w:instrText xml:space="preserve"> PAGEREF _Toc181987979 \h </w:instrText>
        </w:r>
        <w:r>
          <w:rPr>
            <w:noProof/>
            <w:webHidden/>
          </w:rPr>
        </w:r>
        <w:r>
          <w:rPr>
            <w:noProof/>
            <w:webHidden/>
          </w:rPr>
          <w:fldChar w:fldCharType="separate"/>
        </w:r>
        <w:r>
          <w:rPr>
            <w:noProof/>
            <w:webHidden/>
          </w:rPr>
          <w:t>103</w:t>
        </w:r>
        <w:r>
          <w:rPr>
            <w:noProof/>
            <w:webHidden/>
          </w:rPr>
          <w:fldChar w:fldCharType="end"/>
        </w:r>
      </w:hyperlink>
    </w:p>
    <w:p w14:paraId="0C3A0E5F" w14:textId="468679F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0" w:history="1">
        <w:r w:rsidRPr="002E0816">
          <w:rPr>
            <w:rStyle w:val="Hyperlink"/>
            <w:noProof/>
          </w:rPr>
          <w:t>137. ΕΠΙΛΟΓΗ ΕΠΑΝΑΦΟΡΑΣ ΑΠΟ ΑΡΧΕΙΟΘΕΤΗΣΗ</w:t>
        </w:r>
        <w:r>
          <w:rPr>
            <w:noProof/>
            <w:webHidden/>
          </w:rPr>
          <w:tab/>
        </w:r>
        <w:r>
          <w:rPr>
            <w:noProof/>
            <w:webHidden/>
          </w:rPr>
          <w:fldChar w:fldCharType="begin"/>
        </w:r>
        <w:r>
          <w:rPr>
            <w:noProof/>
            <w:webHidden/>
          </w:rPr>
          <w:instrText xml:space="preserve"> PAGEREF _Toc181987980 \h </w:instrText>
        </w:r>
        <w:r>
          <w:rPr>
            <w:noProof/>
            <w:webHidden/>
          </w:rPr>
        </w:r>
        <w:r>
          <w:rPr>
            <w:noProof/>
            <w:webHidden/>
          </w:rPr>
          <w:fldChar w:fldCharType="separate"/>
        </w:r>
        <w:r>
          <w:rPr>
            <w:noProof/>
            <w:webHidden/>
          </w:rPr>
          <w:t>104</w:t>
        </w:r>
        <w:r>
          <w:rPr>
            <w:noProof/>
            <w:webHidden/>
          </w:rPr>
          <w:fldChar w:fldCharType="end"/>
        </w:r>
      </w:hyperlink>
    </w:p>
    <w:p w14:paraId="2A4603E4" w14:textId="4FACADF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1" w:history="1">
        <w:r w:rsidRPr="002E0816">
          <w:rPr>
            <w:rStyle w:val="Hyperlink"/>
            <w:noProof/>
          </w:rPr>
          <w:t>138. ΕΠΙΒΕΒΑΙΩΣΗ ΕΠΑΝΑΦΟΡΑΣ ΑΠΟ ΑΡΧΕΙΟΘΕΤΗΣΗ</w:t>
        </w:r>
        <w:r>
          <w:rPr>
            <w:noProof/>
            <w:webHidden/>
          </w:rPr>
          <w:tab/>
        </w:r>
        <w:r>
          <w:rPr>
            <w:noProof/>
            <w:webHidden/>
          </w:rPr>
          <w:fldChar w:fldCharType="begin"/>
        </w:r>
        <w:r>
          <w:rPr>
            <w:noProof/>
            <w:webHidden/>
          </w:rPr>
          <w:instrText xml:space="preserve"> PAGEREF _Toc181987981 \h </w:instrText>
        </w:r>
        <w:r>
          <w:rPr>
            <w:noProof/>
            <w:webHidden/>
          </w:rPr>
        </w:r>
        <w:r>
          <w:rPr>
            <w:noProof/>
            <w:webHidden/>
          </w:rPr>
          <w:fldChar w:fldCharType="separate"/>
        </w:r>
        <w:r>
          <w:rPr>
            <w:noProof/>
            <w:webHidden/>
          </w:rPr>
          <w:t>104</w:t>
        </w:r>
        <w:r>
          <w:rPr>
            <w:noProof/>
            <w:webHidden/>
          </w:rPr>
          <w:fldChar w:fldCharType="end"/>
        </w:r>
      </w:hyperlink>
    </w:p>
    <w:p w14:paraId="5B101034" w14:textId="7FFCF6C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2" w:history="1">
        <w:r w:rsidRPr="002E0816">
          <w:rPr>
            <w:rStyle w:val="Hyperlink"/>
            <w:noProof/>
          </w:rPr>
          <w:t>139. Ενέργεια αποστολή</w:t>
        </w:r>
        <w:r>
          <w:rPr>
            <w:noProof/>
            <w:webHidden/>
          </w:rPr>
          <w:tab/>
        </w:r>
        <w:r>
          <w:rPr>
            <w:noProof/>
            <w:webHidden/>
          </w:rPr>
          <w:fldChar w:fldCharType="begin"/>
        </w:r>
        <w:r>
          <w:rPr>
            <w:noProof/>
            <w:webHidden/>
          </w:rPr>
          <w:instrText xml:space="preserve"> PAGEREF _Toc181987982 \h </w:instrText>
        </w:r>
        <w:r>
          <w:rPr>
            <w:noProof/>
            <w:webHidden/>
          </w:rPr>
        </w:r>
        <w:r>
          <w:rPr>
            <w:noProof/>
            <w:webHidden/>
          </w:rPr>
          <w:fldChar w:fldCharType="separate"/>
        </w:r>
        <w:r>
          <w:rPr>
            <w:noProof/>
            <w:webHidden/>
          </w:rPr>
          <w:t>105</w:t>
        </w:r>
        <w:r>
          <w:rPr>
            <w:noProof/>
            <w:webHidden/>
          </w:rPr>
          <w:fldChar w:fldCharType="end"/>
        </w:r>
      </w:hyperlink>
    </w:p>
    <w:p w14:paraId="124A7495" w14:textId="26E93AC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3" w:history="1">
        <w:r w:rsidRPr="002E0816">
          <w:rPr>
            <w:rStyle w:val="Hyperlink"/>
            <w:noProof/>
          </w:rPr>
          <w:t>140. Αποστολή εγγράφου</w:t>
        </w:r>
        <w:r>
          <w:rPr>
            <w:noProof/>
            <w:webHidden/>
          </w:rPr>
          <w:tab/>
        </w:r>
        <w:r>
          <w:rPr>
            <w:noProof/>
            <w:webHidden/>
          </w:rPr>
          <w:fldChar w:fldCharType="begin"/>
        </w:r>
        <w:r>
          <w:rPr>
            <w:noProof/>
            <w:webHidden/>
          </w:rPr>
          <w:instrText xml:space="preserve"> PAGEREF _Toc181987983 \h </w:instrText>
        </w:r>
        <w:r>
          <w:rPr>
            <w:noProof/>
            <w:webHidden/>
          </w:rPr>
        </w:r>
        <w:r>
          <w:rPr>
            <w:noProof/>
            <w:webHidden/>
          </w:rPr>
          <w:fldChar w:fldCharType="separate"/>
        </w:r>
        <w:r>
          <w:rPr>
            <w:noProof/>
            <w:webHidden/>
          </w:rPr>
          <w:t>106</w:t>
        </w:r>
        <w:r>
          <w:rPr>
            <w:noProof/>
            <w:webHidden/>
          </w:rPr>
          <w:fldChar w:fldCharType="end"/>
        </w:r>
      </w:hyperlink>
    </w:p>
    <w:p w14:paraId="4D673BDD" w14:textId="6C0F5BE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4" w:history="1">
        <w:r w:rsidRPr="002E0816">
          <w:rPr>
            <w:rStyle w:val="Hyperlink"/>
            <w:noProof/>
          </w:rPr>
          <w:t>141. Μήνυμα Επιτυχημένης αποστολής</w:t>
        </w:r>
        <w:r>
          <w:rPr>
            <w:noProof/>
            <w:webHidden/>
          </w:rPr>
          <w:tab/>
        </w:r>
        <w:r>
          <w:rPr>
            <w:noProof/>
            <w:webHidden/>
          </w:rPr>
          <w:fldChar w:fldCharType="begin"/>
        </w:r>
        <w:r>
          <w:rPr>
            <w:noProof/>
            <w:webHidden/>
          </w:rPr>
          <w:instrText xml:space="preserve"> PAGEREF _Toc181987984 \h </w:instrText>
        </w:r>
        <w:r>
          <w:rPr>
            <w:noProof/>
            <w:webHidden/>
          </w:rPr>
        </w:r>
        <w:r>
          <w:rPr>
            <w:noProof/>
            <w:webHidden/>
          </w:rPr>
          <w:fldChar w:fldCharType="separate"/>
        </w:r>
        <w:r>
          <w:rPr>
            <w:noProof/>
            <w:webHidden/>
          </w:rPr>
          <w:t>107</w:t>
        </w:r>
        <w:r>
          <w:rPr>
            <w:noProof/>
            <w:webHidden/>
          </w:rPr>
          <w:fldChar w:fldCharType="end"/>
        </w:r>
      </w:hyperlink>
    </w:p>
    <w:p w14:paraId="0C706EEC" w14:textId="3D12C33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5" w:history="1">
        <w:r w:rsidRPr="002E0816">
          <w:rPr>
            <w:rStyle w:val="Hyperlink"/>
            <w:noProof/>
          </w:rPr>
          <w:t>142. ΑΠΟΣΤΟΛΗ ΣΕ ΧΡΗΣΤΗ</w:t>
        </w:r>
        <w:r>
          <w:rPr>
            <w:noProof/>
            <w:webHidden/>
          </w:rPr>
          <w:tab/>
        </w:r>
        <w:r>
          <w:rPr>
            <w:noProof/>
            <w:webHidden/>
          </w:rPr>
          <w:fldChar w:fldCharType="begin"/>
        </w:r>
        <w:r>
          <w:rPr>
            <w:noProof/>
            <w:webHidden/>
          </w:rPr>
          <w:instrText xml:space="preserve"> PAGEREF _Toc181987985 \h </w:instrText>
        </w:r>
        <w:r>
          <w:rPr>
            <w:noProof/>
            <w:webHidden/>
          </w:rPr>
        </w:r>
        <w:r>
          <w:rPr>
            <w:noProof/>
            <w:webHidden/>
          </w:rPr>
          <w:fldChar w:fldCharType="separate"/>
        </w:r>
        <w:r>
          <w:rPr>
            <w:noProof/>
            <w:webHidden/>
          </w:rPr>
          <w:t>108</w:t>
        </w:r>
        <w:r>
          <w:rPr>
            <w:noProof/>
            <w:webHidden/>
          </w:rPr>
          <w:fldChar w:fldCharType="end"/>
        </w:r>
      </w:hyperlink>
    </w:p>
    <w:p w14:paraId="505BFAD9" w14:textId="123A12B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6" w:history="1">
        <w:r w:rsidRPr="002E0816">
          <w:rPr>
            <w:rStyle w:val="Hyperlink"/>
            <w:noProof/>
          </w:rPr>
          <w:t>143. Αποστολή όταν έχουν συμπληρωθεί αποδέκτες στην καρτέλα διανομή</w:t>
        </w:r>
        <w:r>
          <w:rPr>
            <w:noProof/>
            <w:webHidden/>
          </w:rPr>
          <w:tab/>
        </w:r>
        <w:r>
          <w:rPr>
            <w:noProof/>
            <w:webHidden/>
          </w:rPr>
          <w:fldChar w:fldCharType="begin"/>
        </w:r>
        <w:r>
          <w:rPr>
            <w:noProof/>
            <w:webHidden/>
          </w:rPr>
          <w:instrText xml:space="preserve"> PAGEREF _Toc181987986 \h </w:instrText>
        </w:r>
        <w:r>
          <w:rPr>
            <w:noProof/>
            <w:webHidden/>
          </w:rPr>
        </w:r>
        <w:r>
          <w:rPr>
            <w:noProof/>
            <w:webHidden/>
          </w:rPr>
          <w:fldChar w:fldCharType="separate"/>
        </w:r>
        <w:r>
          <w:rPr>
            <w:noProof/>
            <w:webHidden/>
          </w:rPr>
          <w:t>109</w:t>
        </w:r>
        <w:r>
          <w:rPr>
            <w:noProof/>
            <w:webHidden/>
          </w:rPr>
          <w:fldChar w:fldCharType="end"/>
        </w:r>
      </w:hyperlink>
    </w:p>
    <w:p w14:paraId="73B329A0" w14:textId="29E3BF2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7" w:history="1">
        <w:r w:rsidRPr="002E0816">
          <w:rPr>
            <w:rStyle w:val="Hyperlink"/>
            <w:noProof/>
          </w:rPr>
          <w:t>144. Αποστολή σε εξωτερικούς αποδέκτες</w:t>
        </w:r>
        <w:r>
          <w:rPr>
            <w:noProof/>
            <w:webHidden/>
          </w:rPr>
          <w:tab/>
        </w:r>
        <w:r>
          <w:rPr>
            <w:noProof/>
            <w:webHidden/>
          </w:rPr>
          <w:fldChar w:fldCharType="begin"/>
        </w:r>
        <w:r>
          <w:rPr>
            <w:noProof/>
            <w:webHidden/>
          </w:rPr>
          <w:instrText xml:space="preserve"> PAGEREF _Toc181987987 \h </w:instrText>
        </w:r>
        <w:r>
          <w:rPr>
            <w:noProof/>
            <w:webHidden/>
          </w:rPr>
        </w:r>
        <w:r>
          <w:rPr>
            <w:noProof/>
            <w:webHidden/>
          </w:rPr>
          <w:fldChar w:fldCharType="separate"/>
        </w:r>
        <w:r>
          <w:rPr>
            <w:noProof/>
            <w:webHidden/>
          </w:rPr>
          <w:t>110</w:t>
        </w:r>
        <w:r>
          <w:rPr>
            <w:noProof/>
            <w:webHidden/>
          </w:rPr>
          <w:fldChar w:fldCharType="end"/>
        </w:r>
      </w:hyperlink>
    </w:p>
    <w:p w14:paraId="3B50D450" w14:textId="1E7F575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8" w:history="1">
        <w:r w:rsidRPr="002E0816">
          <w:rPr>
            <w:rStyle w:val="Hyperlink"/>
            <w:noProof/>
          </w:rPr>
          <w:t>145. Μαζική επιλογή χαρακτηρισμού της ενέργειας</w:t>
        </w:r>
        <w:r>
          <w:rPr>
            <w:noProof/>
            <w:webHidden/>
          </w:rPr>
          <w:tab/>
        </w:r>
        <w:r>
          <w:rPr>
            <w:noProof/>
            <w:webHidden/>
          </w:rPr>
          <w:fldChar w:fldCharType="begin"/>
        </w:r>
        <w:r>
          <w:rPr>
            <w:noProof/>
            <w:webHidden/>
          </w:rPr>
          <w:instrText xml:space="preserve"> PAGEREF _Toc181987988 \h </w:instrText>
        </w:r>
        <w:r>
          <w:rPr>
            <w:noProof/>
            <w:webHidden/>
          </w:rPr>
        </w:r>
        <w:r>
          <w:rPr>
            <w:noProof/>
            <w:webHidden/>
          </w:rPr>
          <w:fldChar w:fldCharType="separate"/>
        </w:r>
        <w:r>
          <w:rPr>
            <w:noProof/>
            <w:webHidden/>
          </w:rPr>
          <w:t>110</w:t>
        </w:r>
        <w:r>
          <w:rPr>
            <w:noProof/>
            <w:webHidden/>
          </w:rPr>
          <w:fldChar w:fldCharType="end"/>
        </w:r>
      </w:hyperlink>
    </w:p>
    <w:p w14:paraId="26EDDE33" w14:textId="3E1992E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89" w:history="1">
        <w:r w:rsidRPr="002E0816">
          <w:rPr>
            <w:rStyle w:val="Hyperlink"/>
            <w:noProof/>
          </w:rPr>
          <w:t>146. Επιλογή Ομάδων Υπηρεσιών από το pop up αποστολής</w:t>
        </w:r>
        <w:r>
          <w:rPr>
            <w:noProof/>
            <w:webHidden/>
          </w:rPr>
          <w:tab/>
        </w:r>
        <w:r>
          <w:rPr>
            <w:noProof/>
            <w:webHidden/>
          </w:rPr>
          <w:fldChar w:fldCharType="begin"/>
        </w:r>
        <w:r>
          <w:rPr>
            <w:noProof/>
            <w:webHidden/>
          </w:rPr>
          <w:instrText xml:space="preserve"> PAGEREF _Toc181987989 \h </w:instrText>
        </w:r>
        <w:r>
          <w:rPr>
            <w:noProof/>
            <w:webHidden/>
          </w:rPr>
        </w:r>
        <w:r>
          <w:rPr>
            <w:noProof/>
            <w:webHidden/>
          </w:rPr>
          <w:fldChar w:fldCharType="separate"/>
        </w:r>
        <w:r>
          <w:rPr>
            <w:noProof/>
            <w:webHidden/>
          </w:rPr>
          <w:t>111</w:t>
        </w:r>
        <w:r>
          <w:rPr>
            <w:noProof/>
            <w:webHidden/>
          </w:rPr>
          <w:fldChar w:fldCharType="end"/>
        </w:r>
      </w:hyperlink>
    </w:p>
    <w:p w14:paraId="0E721BE7" w14:textId="3566AA6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0" w:history="1">
        <w:r w:rsidRPr="002E0816">
          <w:rPr>
            <w:rStyle w:val="Hyperlink"/>
            <w:noProof/>
          </w:rPr>
          <w:t>147. Μαζική επιλογή χαρακτηρισμού έπειτα από επιλογή Ομάδας Υπηρεσιών</w:t>
        </w:r>
        <w:r>
          <w:rPr>
            <w:noProof/>
            <w:webHidden/>
          </w:rPr>
          <w:tab/>
        </w:r>
        <w:r>
          <w:rPr>
            <w:noProof/>
            <w:webHidden/>
          </w:rPr>
          <w:fldChar w:fldCharType="begin"/>
        </w:r>
        <w:r>
          <w:rPr>
            <w:noProof/>
            <w:webHidden/>
          </w:rPr>
          <w:instrText xml:space="preserve"> PAGEREF _Toc181987990 \h </w:instrText>
        </w:r>
        <w:r>
          <w:rPr>
            <w:noProof/>
            <w:webHidden/>
          </w:rPr>
        </w:r>
        <w:r>
          <w:rPr>
            <w:noProof/>
            <w:webHidden/>
          </w:rPr>
          <w:fldChar w:fldCharType="separate"/>
        </w:r>
        <w:r>
          <w:rPr>
            <w:noProof/>
            <w:webHidden/>
          </w:rPr>
          <w:t>112</w:t>
        </w:r>
        <w:r>
          <w:rPr>
            <w:noProof/>
            <w:webHidden/>
          </w:rPr>
          <w:fldChar w:fldCharType="end"/>
        </w:r>
      </w:hyperlink>
    </w:p>
    <w:p w14:paraId="4AA52A6F" w14:textId="7DB4E34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1" w:history="1">
        <w:r w:rsidRPr="002E0816">
          <w:rPr>
            <w:rStyle w:val="Hyperlink"/>
            <w:noProof/>
          </w:rPr>
          <w:t>148. Ενέργεια Αποστολής σε τμήμα</w:t>
        </w:r>
        <w:r>
          <w:rPr>
            <w:noProof/>
            <w:webHidden/>
          </w:rPr>
          <w:tab/>
        </w:r>
        <w:r>
          <w:rPr>
            <w:noProof/>
            <w:webHidden/>
          </w:rPr>
          <w:fldChar w:fldCharType="begin"/>
        </w:r>
        <w:r>
          <w:rPr>
            <w:noProof/>
            <w:webHidden/>
          </w:rPr>
          <w:instrText xml:space="preserve"> PAGEREF _Toc181987991 \h </w:instrText>
        </w:r>
        <w:r>
          <w:rPr>
            <w:noProof/>
            <w:webHidden/>
          </w:rPr>
        </w:r>
        <w:r>
          <w:rPr>
            <w:noProof/>
            <w:webHidden/>
          </w:rPr>
          <w:fldChar w:fldCharType="separate"/>
        </w:r>
        <w:r>
          <w:rPr>
            <w:noProof/>
            <w:webHidden/>
          </w:rPr>
          <w:t>113</w:t>
        </w:r>
        <w:r>
          <w:rPr>
            <w:noProof/>
            <w:webHidden/>
          </w:rPr>
          <w:fldChar w:fldCharType="end"/>
        </w:r>
      </w:hyperlink>
    </w:p>
    <w:p w14:paraId="3D59C309" w14:textId="4606519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2" w:history="1">
        <w:r w:rsidRPr="002E0816">
          <w:rPr>
            <w:rStyle w:val="Hyperlink"/>
            <w:noProof/>
          </w:rPr>
          <w:t>149. ΑΠΟΣΤΟΛΗ ΕΓΓΡΑΦΟΥ ΣΕ ΤΜΗΜΑ</w:t>
        </w:r>
        <w:r>
          <w:rPr>
            <w:noProof/>
            <w:webHidden/>
          </w:rPr>
          <w:tab/>
        </w:r>
        <w:r>
          <w:rPr>
            <w:noProof/>
            <w:webHidden/>
          </w:rPr>
          <w:fldChar w:fldCharType="begin"/>
        </w:r>
        <w:r>
          <w:rPr>
            <w:noProof/>
            <w:webHidden/>
          </w:rPr>
          <w:instrText xml:space="preserve"> PAGEREF _Toc181987992 \h </w:instrText>
        </w:r>
        <w:r>
          <w:rPr>
            <w:noProof/>
            <w:webHidden/>
          </w:rPr>
        </w:r>
        <w:r>
          <w:rPr>
            <w:noProof/>
            <w:webHidden/>
          </w:rPr>
          <w:fldChar w:fldCharType="separate"/>
        </w:r>
        <w:r>
          <w:rPr>
            <w:noProof/>
            <w:webHidden/>
          </w:rPr>
          <w:t>113</w:t>
        </w:r>
        <w:r>
          <w:rPr>
            <w:noProof/>
            <w:webHidden/>
          </w:rPr>
          <w:fldChar w:fldCharType="end"/>
        </w:r>
      </w:hyperlink>
    </w:p>
    <w:p w14:paraId="379BFA86" w14:textId="6FF86AC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3" w:history="1">
        <w:r w:rsidRPr="002E0816">
          <w:rPr>
            <w:rStyle w:val="Hyperlink"/>
            <w:noProof/>
          </w:rPr>
          <w:t>150 Μήνυμα Επιτυχιμένης αποστολής σε τμήμα</w:t>
        </w:r>
        <w:r>
          <w:rPr>
            <w:noProof/>
            <w:webHidden/>
          </w:rPr>
          <w:tab/>
        </w:r>
        <w:r>
          <w:rPr>
            <w:noProof/>
            <w:webHidden/>
          </w:rPr>
          <w:fldChar w:fldCharType="begin"/>
        </w:r>
        <w:r>
          <w:rPr>
            <w:noProof/>
            <w:webHidden/>
          </w:rPr>
          <w:instrText xml:space="preserve"> PAGEREF _Toc181987993 \h </w:instrText>
        </w:r>
        <w:r>
          <w:rPr>
            <w:noProof/>
            <w:webHidden/>
          </w:rPr>
        </w:r>
        <w:r>
          <w:rPr>
            <w:noProof/>
            <w:webHidden/>
          </w:rPr>
          <w:fldChar w:fldCharType="separate"/>
        </w:r>
        <w:r>
          <w:rPr>
            <w:noProof/>
            <w:webHidden/>
          </w:rPr>
          <w:t>114</w:t>
        </w:r>
        <w:r>
          <w:rPr>
            <w:noProof/>
            <w:webHidden/>
          </w:rPr>
          <w:fldChar w:fldCharType="end"/>
        </w:r>
      </w:hyperlink>
    </w:p>
    <w:p w14:paraId="75E6C0BE" w14:textId="0E89079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4" w:history="1">
        <w:r w:rsidRPr="002E0816">
          <w:rPr>
            <w:rStyle w:val="Hyperlink"/>
            <w:noProof/>
          </w:rPr>
          <w:t>151. Ενέργεια Χρέωση</w:t>
        </w:r>
        <w:r>
          <w:rPr>
            <w:noProof/>
            <w:webHidden/>
          </w:rPr>
          <w:tab/>
        </w:r>
        <w:r>
          <w:rPr>
            <w:noProof/>
            <w:webHidden/>
          </w:rPr>
          <w:fldChar w:fldCharType="begin"/>
        </w:r>
        <w:r>
          <w:rPr>
            <w:noProof/>
            <w:webHidden/>
          </w:rPr>
          <w:instrText xml:space="preserve"> PAGEREF _Toc181987994 \h </w:instrText>
        </w:r>
        <w:r>
          <w:rPr>
            <w:noProof/>
            <w:webHidden/>
          </w:rPr>
        </w:r>
        <w:r>
          <w:rPr>
            <w:noProof/>
            <w:webHidden/>
          </w:rPr>
          <w:fldChar w:fldCharType="separate"/>
        </w:r>
        <w:r>
          <w:rPr>
            <w:noProof/>
            <w:webHidden/>
          </w:rPr>
          <w:t>115</w:t>
        </w:r>
        <w:r>
          <w:rPr>
            <w:noProof/>
            <w:webHidden/>
          </w:rPr>
          <w:fldChar w:fldCharType="end"/>
        </w:r>
      </w:hyperlink>
    </w:p>
    <w:p w14:paraId="307D1F9A" w14:textId="0142C4D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5" w:history="1">
        <w:r w:rsidRPr="002E0816">
          <w:rPr>
            <w:rStyle w:val="Hyperlink"/>
            <w:noProof/>
          </w:rPr>
          <w:t>152. Χρέωση σε χρήστη</w:t>
        </w:r>
        <w:r>
          <w:rPr>
            <w:noProof/>
            <w:webHidden/>
          </w:rPr>
          <w:tab/>
        </w:r>
        <w:r>
          <w:rPr>
            <w:noProof/>
            <w:webHidden/>
          </w:rPr>
          <w:fldChar w:fldCharType="begin"/>
        </w:r>
        <w:r>
          <w:rPr>
            <w:noProof/>
            <w:webHidden/>
          </w:rPr>
          <w:instrText xml:space="preserve"> PAGEREF _Toc181987995 \h </w:instrText>
        </w:r>
        <w:r>
          <w:rPr>
            <w:noProof/>
            <w:webHidden/>
          </w:rPr>
        </w:r>
        <w:r>
          <w:rPr>
            <w:noProof/>
            <w:webHidden/>
          </w:rPr>
          <w:fldChar w:fldCharType="separate"/>
        </w:r>
        <w:r>
          <w:rPr>
            <w:noProof/>
            <w:webHidden/>
          </w:rPr>
          <w:t>116</w:t>
        </w:r>
        <w:r>
          <w:rPr>
            <w:noProof/>
            <w:webHidden/>
          </w:rPr>
          <w:fldChar w:fldCharType="end"/>
        </w:r>
      </w:hyperlink>
    </w:p>
    <w:p w14:paraId="4B32240C" w14:textId="4A07120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6" w:history="1">
        <w:r w:rsidRPr="002E0816">
          <w:rPr>
            <w:rStyle w:val="Hyperlink"/>
            <w:noProof/>
          </w:rPr>
          <w:t>153. Μήνυμα επιτυχιμένης χρέωσης</w:t>
        </w:r>
        <w:r>
          <w:rPr>
            <w:noProof/>
            <w:webHidden/>
          </w:rPr>
          <w:tab/>
        </w:r>
        <w:r>
          <w:rPr>
            <w:noProof/>
            <w:webHidden/>
          </w:rPr>
          <w:fldChar w:fldCharType="begin"/>
        </w:r>
        <w:r>
          <w:rPr>
            <w:noProof/>
            <w:webHidden/>
          </w:rPr>
          <w:instrText xml:space="preserve"> PAGEREF _Toc181987996 \h </w:instrText>
        </w:r>
        <w:r>
          <w:rPr>
            <w:noProof/>
            <w:webHidden/>
          </w:rPr>
        </w:r>
        <w:r>
          <w:rPr>
            <w:noProof/>
            <w:webHidden/>
          </w:rPr>
          <w:fldChar w:fldCharType="separate"/>
        </w:r>
        <w:r>
          <w:rPr>
            <w:noProof/>
            <w:webHidden/>
          </w:rPr>
          <w:t>116</w:t>
        </w:r>
        <w:r>
          <w:rPr>
            <w:noProof/>
            <w:webHidden/>
          </w:rPr>
          <w:fldChar w:fldCharType="end"/>
        </w:r>
      </w:hyperlink>
    </w:p>
    <w:p w14:paraId="5D9DB6AD" w14:textId="46F84A3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7" w:history="1">
        <w:r w:rsidRPr="002E0816">
          <w:rPr>
            <w:rStyle w:val="Hyperlink"/>
            <w:noProof/>
          </w:rPr>
          <w:t>154. ΕΝΕΡΓΕΙΑ ΕΠΙΣΤΡΟΦΗ ΑΠΟ ΧΡΕΩΣΗ</w:t>
        </w:r>
        <w:r>
          <w:rPr>
            <w:noProof/>
            <w:webHidden/>
          </w:rPr>
          <w:tab/>
        </w:r>
        <w:r>
          <w:rPr>
            <w:noProof/>
            <w:webHidden/>
          </w:rPr>
          <w:fldChar w:fldCharType="begin"/>
        </w:r>
        <w:r>
          <w:rPr>
            <w:noProof/>
            <w:webHidden/>
          </w:rPr>
          <w:instrText xml:space="preserve"> PAGEREF _Toc181987997 \h </w:instrText>
        </w:r>
        <w:r>
          <w:rPr>
            <w:noProof/>
            <w:webHidden/>
          </w:rPr>
        </w:r>
        <w:r>
          <w:rPr>
            <w:noProof/>
            <w:webHidden/>
          </w:rPr>
          <w:fldChar w:fldCharType="separate"/>
        </w:r>
        <w:r>
          <w:rPr>
            <w:noProof/>
            <w:webHidden/>
          </w:rPr>
          <w:t>117</w:t>
        </w:r>
        <w:r>
          <w:rPr>
            <w:noProof/>
            <w:webHidden/>
          </w:rPr>
          <w:fldChar w:fldCharType="end"/>
        </w:r>
      </w:hyperlink>
    </w:p>
    <w:p w14:paraId="0675EE48" w14:textId="2394D7F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8" w:history="1">
        <w:r w:rsidRPr="002E0816">
          <w:rPr>
            <w:rStyle w:val="Hyperlink"/>
            <w:noProof/>
          </w:rPr>
          <w:t>155. Επιστροφή</w:t>
        </w:r>
        <w:r>
          <w:rPr>
            <w:noProof/>
            <w:webHidden/>
          </w:rPr>
          <w:tab/>
        </w:r>
        <w:r>
          <w:rPr>
            <w:noProof/>
            <w:webHidden/>
          </w:rPr>
          <w:fldChar w:fldCharType="begin"/>
        </w:r>
        <w:r>
          <w:rPr>
            <w:noProof/>
            <w:webHidden/>
          </w:rPr>
          <w:instrText xml:space="preserve"> PAGEREF _Toc181987998 \h </w:instrText>
        </w:r>
        <w:r>
          <w:rPr>
            <w:noProof/>
            <w:webHidden/>
          </w:rPr>
        </w:r>
        <w:r>
          <w:rPr>
            <w:noProof/>
            <w:webHidden/>
          </w:rPr>
          <w:fldChar w:fldCharType="separate"/>
        </w:r>
        <w:r>
          <w:rPr>
            <w:noProof/>
            <w:webHidden/>
          </w:rPr>
          <w:t>117</w:t>
        </w:r>
        <w:r>
          <w:rPr>
            <w:noProof/>
            <w:webHidden/>
          </w:rPr>
          <w:fldChar w:fldCharType="end"/>
        </w:r>
      </w:hyperlink>
    </w:p>
    <w:p w14:paraId="7542F50D" w14:textId="5AB66D8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7999" w:history="1">
        <w:r w:rsidRPr="002E0816">
          <w:rPr>
            <w:rStyle w:val="Hyperlink"/>
            <w:noProof/>
          </w:rPr>
          <w:t>156. Μήνυμα επιτυχιμένης επιστροφής</w:t>
        </w:r>
        <w:r>
          <w:rPr>
            <w:noProof/>
            <w:webHidden/>
          </w:rPr>
          <w:tab/>
        </w:r>
        <w:r>
          <w:rPr>
            <w:noProof/>
            <w:webHidden/>
          </w:rPr>
          <w:fldChar w:fldCharType="begin"/>
        </w:r>
        <w:r>
          <w:rPr>
            <w:noProof/>
            <w:webHidden/>
          </w:rPr>
          <w:instrText xml:space="preserve"> PAGEREF _Toc181987999 \h </w:instrText>
        </w:r>
        <w:r>
          <w:rPr>
            <w:noProof/>
            <w:webHidden/>
          </w:rPr>
        </w:r>
        <w:r>
          <w:rPr>
            <w:noProof/>
            <w:webHidden/>
          </w:rPr>
          <w:fldChar w:fldCharType="separate"/>
        </w:r>
        <w:r>
          <w:rPr>
            <w:noProof/>
            <w:webHidden/>
          </w:rPr>
          <w:t>118</w:t>
        </w:r>
        <w:r>
          <w:rPr>
            <w:noProof/>
            <w:webHidden/>
          </w:rPr>
          <w:fldChar w:fldCharType="end"/>
        </w:r>
      </w:hyperlink>
    </w:p>
    <w:p w14:paraId="24BFFD11" w14:textId="20DF2E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0" w:history="1">
        <w:r w:rsidRPr="002E0816">
          <w:rPr>
            <w:rStyle w:val="Hyperlink"/>
            <w:noProof/>
          </w:rPr>
          <w:t>157. ΕΙΔΟΠΟΙΗΣΗ ΜΕΤΑ ΑΠΟ ΕΠΙΣΤΡΟΦΗ ΕΓΓΡΑΦΟΥ</w:t>
        </w:r>
        <w:r>
          <w:rPr>
            <w:noProof/>
            <w:webHidden/>
          </w:rPr>
          <w:tab/>
        </w:r>
        <w:r>
          <w:rPr>
            <w:noProof/>
            <w:webHidden/>
          </w:rPr>
          <w:fldChar w:fldCharType="begin"/>
        </w:r>
        <w:r>
          <w:rPr>
            <w:noProof/>
            <w:webHidden/>
          </w:rPr>
          <w:instrText xml:space="preserve"> PAGEREF _Toc181988000 \h </w:instrText>
        </w:r>
        <w:r>
          <w:rPr>
            <w:noProof/>
            <w:webHidden/>
          </w:rPr>
        </w:r>
        <w:r>
          <w:rPr>
            <w:noProof/>
            <w:webHidden/>
          </w:rPr>
          <w:fldChar w:fldCharType="separate"/>
        </w:r>
        <w:r>
          <w:rPr>
            <w:noProof/>
            <w:webHidden/>
          </w:rPr>
          <w:t>118</w:t>
        </w:r>
        <w:r>
          <w:rPr>
            <w:noProof/>
            <w:webHidden/>
          </w:rPr>
          <w:fldChar w:fldCharType="end"/>
        </w:r>
      </w:hyperlink>
    </w:p>
    <w:p w14:paraId="745C4D10" w14:textId="4696772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1" w:history="1">
        <w:r w:rsidRPr="002E0816">
          <w:rPr>
            <w:rStyle w:val="Hyperlink"/>
            <w:noProof/>
          </w:rPr>
          <w:t>158. ΑΠΟΧΡΕΩΣΗ</w:t>
        </w:r>
        <w:r>
          <w:rPr>
            <w:noProof/>
            <w:webHidden/>
          </w:rPr>
          <w:tab/>
        </w:r>
        <w:r>
          <w:rPr>
            <w:noProof/>
            <w:webHidden/>
          </w:rPr>
          <w:fldChar w:fldCharType="begin"/>
        </w:r>
        <w:r>
          <w:rPr>
            <w:noProof/>
            <w:webHidden/>
          </w:rPr>
          <w:instrText xml:space="preserve"> PAGEREF _Toc181988001 \h </w:instrText>
        </w:r>
        <w:r>
          <w:rPr>
            <w:noProof/>
            <w:webHidden/>
          </w:rPr>
        </w:r>
        <w:r>
          <w:rPr>
            <w:noProof/>
            <w:webHidden/>
          </w:rPr>
          <w:fldChar w:fldCharType="separate"/>
        </w:r>
        <w:r>
          <w:rPr>
            <w:noProof/>
            <w:webHidden/>
          </w:rPr>
          <w:t>118</w:t>
        </w:r>
        <w:r>
          <w:rPr>
            <w:noProof/>
            <w:webHidden/>
          </w:rPr>
          <w:fldChar w:fldCharType="end"/>
        </w:r>
      </w:hyperlink>
    </w:p>
    <w:p w14:paraId="1405617E" w14:textId="058307E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2" w:history="1">
        <w:r w:rsidRPr="002E0816">
          <w:rPr>
            <w:rStyle w:val="Hyperlink"/>
            <w:noProof/>
          </w:rPr>
          <w:t>159. POP UP ΑΠΟΧΡΕΩΣΗΣ</w:t>
        </w:r>
        <w:r>
          <w:rPr>
            <w:noProof/>
            <w:webHidden/>
          </w:rPr>
          <w:tab/>
        </w:r>
        <w:r>
          <w:rPr>
            <w:noProof/>
            <w:webHidden/>
          </w:rPr>
          <w:fldChar w:fldCharType="begin"/>
        </w:r>
        <w:r>
          <w:rPr>
            <w:noProof/>
            <w:webHidden/>
          </w:rPr>
          <w:instrText xml:space="preserve"> PAGEREF _Toc181988002 \h </w:instrText>
        </w:r>
        <w:r>
          <w:rPr>
            <w:noProof/>
            <w:webHidden/>
          </w:rPr>
        </w:r>
        <w:r>
          <w:rPr>
            <w:noProof/>
            <w:webHidden/>
          </w:rPr>
          <w:fldChar w:fldCharType="separate"/>
        </w:r>
        <w:r>
          <w:rPr>
            <w:noProof/>
            <w:webHidden/>
          </w:rPr>
          <w:t>119</w:t>
        </w:r>
        <w:r>
          <w:rPr>
            <w:noProof/>
            <w:webHidden/>
          </w:rPr>
          <w:fldChar w:fldCharType="end"/>
        </w:r>
      </w:hyperlink>
    </w:p>
    <w:p w14:paraId="2D79C9DC" w14:textId="3793BFC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3" w:history="1">
        <w:r w:rsidRPr="002E0816">
          <w:rPr>
            <w:rStyle w:val="Hyperlink"/>
            <w:noProof/>
          </w:rPr>
          <w:t>160. ΕΝΕΡΓΕΙΑ ΕΠΙΣΤΡΟΦΗ ΑΠΟ ΑΠΟΣΤΟΛΗ</w:t>
        </w:r>
        <w:r>
          <w:rPr>
            <w:noProof/>
            <w:webHidden/>
          </w:rPr>
          <w:tab/>
        </w:r>
        <w:r>
          <w:rPr>
            <w:noProof/>
            <w:webHidden/>
          </w:rPr>
          <w:fldChar w:fldCharType="begin"/>
        </w:r>
        <w:r>
          <w:rPr>
            <w:noProof/>
            <w:webHidden/>
          </w:rPr>
          <w:instrText xml:space="preserve"> PAGEREF _Toc181988003 \h </w:instrText>
        </w:r>
        <w:r>
          <w:rPr>
            <w:noProof/>
            <w:webHidden/>
          </w:rPr>
        </w:r>
        <w:r>
          <w:rPr>
            <w:noProof/>
            <w:webHidden/>
          </w:rPr>
          <w:fldChar w:fldCharType="separate"/>
        </w:r>
        <w:r>
          <w:rPr>
            <w:noProof/>
            <w:webHidden/>
          </w:rPr>
          <w:t>119</w:t>
        </w:r>
        <w:r>
          <w:rPr>
            <w:noProof/>
            <w:webHidden/>
          </w:rPr>
          <w:fldChar w:fldCharType="end"/>
        </w:r>
      </w:hyperlink>
    </w:p>
    <w:p w14:paraId="3441C168" w14:textId="22BE6CD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4" w:history="1">
        <w:r w:rsidRPr="002E0816">
          <w:rPr>
            <w:rStyle w:val="Hyperlink"/>
            <w:noProof/>
          </w:rPr>
          <w:t>161. Επιστροφή στον Αποστολέα</w:t>
        </w:r>
        <w:r>
          <w:rPr>
            <w:noProof/>
            <w:webHidden/>
          </w:rPr>
          <w:tab/>
        </w:r>
        <w:r>
          <w:rPr>
            <w:noProof/>
            <w:webHidden/>
          </w:rPr>
          <w:fldChar w:fldCharType="begin"/>
        </w:r>
        <w:r>
          <w:rPr>
            <w:noProof/>
            <w:webHidden/>
          </w:rPr>
          <w:instrText xml:space="preserve"> PAGEREF _Toc181988004 \h </w:instrText>
        </w:r>
        <w:r>
          <w:rPr>
            <w:noProof/>
            <w:webHidden/>
          </w:rPr>
        </w:r>
        <w:r>
          <w:rPr>
            <w:noProof/>
            <w:webHidden/>
          </w:rPr>
          <w:fldChar w:fldCharType="separate"/>
        </w:r>
        <w:r>
          <w:rPr>
            <w:noProof/>
            <w:webHidden/>
          </w:rPr>
          <w:t>120</w:t>
        </w:r>
        <w:r>
          <w:rPr>
            <w:noProof/>
            <w:webHidden/>
          </w:rPr>
          <w:fldChar w:fldCharType="end"/>
        </w:r>
      </w:hyperlink>
    </w:p>
    <w:p w14:paraId="59A58D5E" w14:textId="6C21C45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5" w:history="1">
        <w:r w:rsidRPr="002E0816">
          <w:rPr>
            <w:rStyle w:val="Hyperlink"/>
            <w:noProof/>
          </w:rPr>
          <w:t>162. Μήνυμα επιτυχημένης επιστροφής</w:t>
        </w:r>
        <w:r>
          <w:rPr>
            <w:noProof/>
            <w:webHidden/>
          </w:rPr>
          <w:tab/>
        </w:r>
        <w:r>
          <w:rPr>
            <w:noProof/>
            <w:webHidden/>
          </w:rPr>
          <w:fldChar w:fldCharType="begin"/>
        </w:r>
        <w:r>
          <w:rPr>
            <w:noProof/>
            <w:webHidden/>
          </w:rPr>
          <w:instrText xml:space="preserve"> PAGEREF _Toc181988005 \h </w:instrText>
        </w:r>
        <w:r>
          <w:rPr>
            <w:noProof/>
            <w:webHidden/>
          </w:rPr>
        </w:r>
        <w:r>
          <w:rPr>
            <w:noProof/>
            <w:webHidden/>
          </w:rPr>
          <w:fldChar w:fldCharType="separate"/>
        </w:r>
        <w:r>
          <w:rPr>
            <w:noProof/>
            <w:webHidden/>
          </w:rPr>
          <w:t>120</w:t>
        </w:r>
        <w:r>
          <w:rPr>
            <w:noProof/>
            <w:webHidden/>
          </w:rPr>
          <w:fldChar w:fldCharType="end"/>
        </w:r>
      </w:hyperlink>
    </w:p>
    <w:p w14:paraId="3F2D4024" w14:textId="42A25E1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6" w:history="1">
        <w:r w:rsidRPr="002E0816">
          <w:rPr>
            <w:rStyle w:val="Hyperlink"/>
            <w:noProof/>
          </w:rPr>
          <w:t>163. Ενέργεια Αρχειοθέτηση</w:t>
        </w:r>
        <w:r>
          <w:rPr>
            <w:noProof/>
            <w:webHidden/>
          </w:rPr>
          <w:tab/>
        </w:r>
        <w:r>
          <w:rPr>
            <w:noProof/>
            <w:webHidden/>
          </w:rPr>
          <w:fldChar w:fldCharType="begin"/>
        </w:r>
        <w:r>
          <w:rPr>
            <w:noProof/>
            <w:webHidden/>
          </w:rPr>
          <w:instrText xml:space="preserve"> PAGEREF _Toc181988006 \h </w:instrText>
        </w:r>
        <w:r>
          <w:rPr>
            <w:noProof/>
            <w:webHidden/>
          </w:rPr>
        </w:r>
        <w:r>
          <w:rPr>
            <w:noProof/>
            <w:webHidden/>
          </w:rPr>
          <w:fldChar w:fldCharType="separate"/>
        </w:r>
        <w:r>
          <w:rPr>
            <w:noProof/>
            <w:webHidden/>
          </w:rPr>
          <w:t>121</w:t>
        </w:r>
        <w:r>
          <w:rPr>
            <w:noProof/>
            <w:webHidden/>
          </w:rPr>
          <w:fldChar w:fldCharType="end"/>
        </w:r>
      </w:hyperlink>
    </w:p>
    <w:p w14:paraId="46027B9F" w14:textId="0886E60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7" w:history="1">
        <w:r w:rsidRPr="002E0816">
          <w:rPr>
            <w:rStyle w:val="Hyperlink"/>
            <w:noProof/>
          </w:rPr>
          <w:t>164. Παράθυρο διαλόγου αρχειοθέτησης</w:t>
        </w:r>
        <w:r>
          <w:rPr>
            <w:noProof/>
            <w:webHidden/>
          </w:rPr>
          <w:tab/>
        </w:r>
        <w:r>
          <w:rPr>
            <w:noProof/>
            <w:webHidden/>
          </w:rPr>
          <w:fldChar w:fldCharType="begin"/>
        </w:r>
        <w:r>
          <w:rPr>
            <w:noProof/>
            <w:webHidden/>
          </w:rPr>
          <w:instrText xml:space="preserve"> PAGEREF _Toc181988007 \h </w:instrText>
        </w:r>
        <w:r>
          <w:rPr>
            <w:noProof/>
            <w:webHidden/>
          </w:rPr>
        </w:r>
        <w:r>
          <w:rPr>
            <w:noProof/>
            <w:webHidden/>
          </w:rPr>
          <w:fldChar w:fldCharType="separate"/>
        </w:r>
        <w:r>
          <w:rPr>
            <w:noProof/>
            <w:webHidden/>
          </w:rPr>
          <w:t>121</w:t>
        </w:r>
        <w:r>
          <w:rPr>
            <w:noProof/>
            <w:webHidden/>
          </w:rPr>
          <w:fldChar w:fldCharType="end"/>
        </w:r>
      </w:hyperlink>
    </w:p>
    <w:p w14:paraId="684D54BB" w14:textId="77C9604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8" w:history="1">
        <w:r w:rsidRPr="002E0816">
          <w:rPr>
            <w:rStyle w:val="Hyperlink"/>
            <w:noProof/>
          </w:rPr>
          <w:t>165. Μηνυμα κατα την αρχειοθετηση εγγραφου</w:t>
        </w:r>
        <w:r>
          <w:rPr>
            <w:noProof/>
            <w:webHidden/>
          </w:rPr>
          <w:tab/>
        </w:r>
        <w:r>
          <w:rPr>
            <w:noProof/>
            <w:webHidden/>
          </w:rPr>
          <w:fldChar w:fldCharType="begin"/>
        </w:r>
        <w:r>
          <w:rPr>
            <w:noProof/>
            <w:webHidden/>
          </w:rPr>
          <w:instrText xml:space="preserve"> PAGEREF _Toc181988008 \h </w:instrText>
        </w:r>
        <w:r>
          <w:rPr>
            <w:noProof/>
            <w:webHidden/>
          </w:rPr>
        </w:r>
        <w:r>
          <w:rPr>
            <w:noProof/>
            <w:webHidden/>
          </w:rPr>
          <w:fldChar w:fldCharType="separate"/>
        </w:r>
        <w:r>
          <w:rPr>
            <w:noProof/>
            <w:webHidden/>
          </w:rPr>
          <w:t>122</w:t>
        </w:r>
        <w:r>
          <w:rPr>
            <w:noProof/>
            <w:webHidden/>
          </w:rPr>
          <w:fldChar w:fldCharType="end"/>
        </w:r>
      </w:hyperlink>
    </w:p>
    <w:p w14:paraId="79B87F31" w14:textId="3993606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09" w:history="1">
        <w:r w:rsidRPr="002E0816">
          <w:rPr>
            <w:rStyle w:val="Hyperlink"/>
            <w:noProof/>
          </w:rPr>
          <w:t>166. Αναζήτηση και Επιλογή Θεματικού φακέλου από το πεδίο αναζήτησης</w:t>
        </w:r>
        <w:r>
          <w:rPr>
            <w:noProof/>
            <w:webHidden/>
          </w:rPr>
          <w:tab/>
        </w:r>
        <w:r>
          <w:rPr>
            <w:noProof/>
            <w:webHidden/>
          </w:rPr>
          <w:fldChar w:fldCharType="begin"/>
        </w:r>
        <w:r>
          <w:rPr>
            <w:noProof/>
            <w:webHidden/>
          </w:rPr>
          <w:instrText xml:space="preserve"> PAGEREF _Toc181988009 \h </w:instrText>
        </w:r>
        <w:r>
          <w:rPr>
            <w:noProof/>
            <w:webHidden/>
          </w:rPr>
        </w:r>
        <w:r>
          <w:rPr>
            <w:noProof/>
            <w:webHidden/>
          </w:rPr>
          <w:fldChar w:fldCharType="separate"/>
        </w:r>
        <w:r>
          <w:rPr>
            <w:noProof/>
            <w:webHidden/>
          </w:rPr>
          <w:t>122</w:t>
        </w:r>
        <w:r>
          <w:rPr>
            <w:noProof/>
            <w:webHidden/>
          </w:rPr>
          <w:fldChar w:fldCharType="end"/>
        </w:r>
      </w:hyperlink>
    </w:p>
    <w:p w14:paraId="35F48545" w14:textId="37F8C99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0" w:history="1">
        <w:r w:rsidRPr="002E0816">
          <w:rPr>
            <w:rStyle w:val="Hyperlink"/>
            <w:noProof/>
          </w:rPr>
          <w:t>167.Αρχειοθέτηση σε πολλαπλούς Θεματικούς φακέλους</w:t>
        </w:r>
        <w:r>
          <w:rPr>
            <w:noProof/>
            <w:webHidden/>
          </w:rPr>
          <w:tab/>
        </w:r>
        <w:r>
          <w:rPr>
            <w:noProof/>
            <w:webHidden/>
          </w:rPr>
          <w:fldChar w:fldCharType="begin"/>
        </w:r>
        <w:r>
          <w:rPr>
            <w:noProof/>
            <w:webHidden/>
          </w:rPr>
          <w:instrText xml:space="preserve"> PAGEREF _Toc181988010 \h </w:instrText>
        </w:r>
        <w:r>
          <w:rPr>
            <w:noProof/>
            <w:webHidden/>
          </w:rPr>
        </w:r>
        <w:r>
          <w:rPr>
            <w:noProof/>
            <w:webHidden/>
          </w:rPr>
          <w:fldChar w:fldCharType="separate"/>
        </w:r>
        <w:r>
          <w:rPr>
            <w:noProof/>
            <w:webHidden/>
          </w:rPr>
          <w:t>123</w:t>
        </w:r>
        <w:r>
          <w:rPr>
            <w:noProof/>
            <w:webHidden/>
          </w:rPr>
          <w:fldChar w:fldCharType="end"/>
        </w:r>
      </w:hyperlink>
    </w:p>
    <w:p w14:paraId="00A97552" w14:textId="783689D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1" w:history="1">
        <w:r w:rsidRPr="002E0816">
          <w:rPr>
            <w:rStyle w:val="Hyperlink"/>
            <w:noProof/>
          </w:rPr>
          <w:t>168.Αναδυόμενο παράθυρο αναζήτησης - Καταχώρησης νέου Θεματικού φακέλου</w:t>
        </w:r>
        <w:r>
          <w:rPr>
            <w:noProof/>
            <w:webHidden/>
          </w:rPr>
          <w:tab/>
        </w:r>
        <w:r>
          <w:rPr>
            <w:noProof/>
            <w:webHidden/>
          </w:rPr>
          <w:fldChar w:fldCharType="begin"/>
        </w:r>
        <w:r>
          <w:rPr>
            <w:noProof/>
            <w:webHidden/>
          </w:rPr>
          <w:instrText xml:space="preserve"> PAGEREF _Toc181988011 \h </w:instrText>
        </w:r>
        <w:r>
          <w:rPr>
            <w:noProof/>
            <w:webHidden/>
          </w:rPr>
        </w:r>
        <w:r>
          <w:rPr>
            <w:noProof/>
            <w:webHidden/>
          </w:rPr>
          <w:fldChar w:fldCharType="separate"/>
        </w:r>
        <w:r>
          <w:rPr>
            <w:noProof/>
            <w:webHidden/>
          </w:rPr>
          <w:t>124</w:t>
        </w:r>
        <w:r>
          <w:rPr>
            <w:noProof/>
            <w:webHidden/>
          </w:rPr>
          <w:fldChar w:fldCharType="end"/>
        </w:r>
      </w:hyperlink>
    </w:p>
    <w:p w14:paraId="000688AF" w14:textId="2949467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2" w:history="1">
        <w:r w:rsidRPr="002E0816">
          <w:rPr>
            <w:rStyle w:val="Hyperlink"/>
            <w:noProof/>
          </w:rPr>
          <w:t>169. Επιλογή Θεματικού Φακέλου από τον κατάλογο του παραθύρου</w:t>
        </w:r>
        <w:r>
          <w:rPr>
            <w:noProof/>
            <w:webHidden/>
          </w:rPr>
          <w:tab/>
        </w:r>
        <w:r>
          <w:rPr>
            <w:noProof/>
            <w:webHidden/>
          </w:rPr>
          <w:fldChar w:fldCharType="begin"/>
        </w:r>
        <w:r>
          <w:rPr>
            <w:noProof/>
            <w:webHidden/>
          </w:rPr>
          <w:instrText xml:space="preserve"> PAGEREF _Toc181988012 \h </w:instrText>
        </w:r>
        <w:r>
          <w:rPr>
            <w:noProof/>
            <w:webHidden/>
          </w:rPr>
        </w:r>
        <w:r>
          <w:rPr>
            <w:noProof/>
            <w:webHidden/>
          </w:rPr>
          <w:fldChar w:fldCharType="separate"/>
        </w:r>
        <w:r>
          <w:rPr>
            <w:noProof/>
            <w:webHidden/>
          </w:rPr>
          <w:t>124</w:t>
        </w:r>
        <w:r>
          <w:rPr>
            <w:noProof/>
            <w:webHidden/>
          </w:rPr>
          <w:fldChar w:fldCharType="end"/>
        </w:r>
      </w:hyperlink>
    </w:p>
    <w:p w14:paraId="15B65667" w14:textId="7A42380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3" w:history="1">
        <w:r w:rsidRPr="002E0816">
          <w:rPr>
            <w:rStyle w:val="Hyperlink"/>
            <w:noProof/>
          </w:rPr>
          <w:t>170. Αρχικό παράθυρο διαλόγου Αρχειοθέτησης με επιλεγμένους Θεματικούς φακέλους</w:t>
        </w:r>
        <w:r>
          <w:rPr>
            <w:noProof/>
            <w:webHidden/>
          </w:rPr>
          <w:tab/>
        </w:r>
        <w:r>
          <w:rPr>
            <w:noProof/>
            <w:webHidden/>
          </w:rPr>
          <w:fldChar w:fldCharType="begin"/>
        </w:r>
        <w:r>
          <w:rPr>
            <w:noProof/>
            <w:webHidden/>
          </w:rPr>
          <w:instrText xml:space="preserve"> PAGEREF _Toc181988013 \h </w:instrText>
        </w:r>
        <w:r>
          <w:rPr>
            <w:noProof/>
            <w:webHidden/>
          </w:rPr>
        </w:r>
        <w:r>
          <w:rPr>
            <w:noProof/>
            <w:webHidden/>
          </w:rPr>
          <w:fldChar w:fldCharType="separate"/>
        </w:r>
        <w:r>
          <w:rPr>
            <w:noProof/>
            <w:webHidden/>
          </w:rPr>
          <w:t>125</w:t>
        </w:r>
        <w:r>
          <w:rPr>
            <w:noProof/>
            <w:webHidden/>
          </w:rPr>
          <w:fldChar w:fldCharType="end"/>
        </w:r>
      </w:hyperlink>
    </w:p>
    <w:p w14:paraId="0F1D6E92" w14:textId="318CA2A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4" w:history="1">
        <w:r w:rsidRPr="002E0816">
          <w:rPr>
            <w:rStyle w:val="Hyperlink"/>
            <w:noProof/>
          </w:rPr>
          <w:t>171. Μήνυμα Επιτυχίας έπειτα από αρχειοθέτηση</w:t>
        </w:r>
        <w:r>
          <w:rPr>
            <w:noProof/>
            <w:webHidden/>
          </w:rPr>
          <w:tab/>
        </w:r>
        <w:r>
          <w:rPr>
            <w:noProof/>
            <w:webHidden/>
          </w:rPr>
          <w:fldChar w:fldCharType="begin"/>
        </w:r>
        <w:r>
          <w:rPr>
            <w:noProof/>
            <w:webHidden/>
          </w:rPr>
          <w:instrText xml:space="preserve"> PAGEREF _Toc181988014 \h </w:instrText>
        </w:r>
        <w:r>
          <w:rPr>
            <w:noProof/>
            <w:webHidden/>
          </w:rPr>
        </w:r>
        <w:r>
          <w:rPr>
            <w:noProof/>
            <w:webHidden/>
          </w:rPr>
          <w:fldChar w:fldCharType="separate"/>
        </w:r>
        <w:r>
          <w:rPr>
            <w:noProof/>
            <w:webHidden/>
          </w:rPr>
          <w:t>125</w:t>
        </w:r>
        <w:r>
          <w:rPr>
            <w:noProof/>
            <w:webHidden/>
          </w:rPr>
          <w:fldChar w:fldCharType="end"/>
        </w:r>
      </w:hyperlink>
    </w:p>
    <w:p w14:paraId="77278669" w14:textId="7E8B479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5" w:history="1">
        <w:r w:rsidRPr="002E0816">
          <w:rPr>
            <w:rStyle w:val="Hyperlink"/>
            <w:noProof/>
          </w:rPr>
          <w:t>172. Επιλογή κουμπιού προσθήκης νέου Θεματικού Φακέλου</w:t>
        </w:r>
        <w:r>
          <w:rPr>
            <w:noProof/>
            <w:webHidden/>
          </w:rPr>
          <w:tab/>
        </w:r>
        <w:r>
          <w:rPr>
            <w:noProof/>
            <w:webHidden/>
          </w:rPr>
          <w:fldChar w:fldCharType="begin"/>
        </w:r>
        <w:r>
          <w:rPr>
            <w:noProof/>
            <w:webHidden/>
          </w:rPr>
          <w:instrText xml:space="preserve"> PAGEREF _Toc181988015 \h </w:instrText>
        </w:r>
        <w:r>
          <w:rPr>
            <w:noProof/>
            <w:webHidden/>
          </w:rPr>
        </w:r>
        <w:r>
          <w:rPr>
            <w:noProof/>
            <w:webHidden/>
          </w:rPr>
          <w:fldChar w:fldCharType="separate"/>
        </w:r>
        <w:r>
          <w:rPr>
            <w:noProof/>
            <w:webHidden/>
          </w:rPr>
          <w:t>126</w:t>
        </w:r>
        <w:r>
          <w:rPr>
            <w:noProof/>
            <w:webHidden/>
          </w:rPr>
          <w:fldChar w:fldCharType="end"/>
        </w:r>
      </w:hyperlink>
    </w:p>
    <w:p w14:paraId="425C5AB5" w14:textId="51473D0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6" w:history="1">
        <w:r w:rsidRPr="002E0816">
          <w:rPr>
            <w:rStyle w:val="Hyperlink"/>
            <w:noProof/>
          </w:rPr>
          <w:t>173. ΠΕΔΙΟ ΠΡΟΣΘΗΚΗΣ ΝΕΟΥ ΘΕΜΑΤΙΚΟΥ ΦΑΚΕΛΟΥ</w:t>
        </w:r>
        <w:r>
          <w:rPr>
            <w:noProof/>
            <w:webHidden/>
          </w:rPr>
          <w:tab/>
        </w:r>
        <w:r>
          <w:rPr>
            <w:noProof/>
            <w:webHidden/>
          </w:rPr>
          <w:fldChar w:fldCharType="begin"/>
        </w:r>
        <w:r>
          <w:rPr>
            <w:noProof/>
            <w:webHidden/>
          </w:rPr>
          <w:instrText xml:space="preserve"> PAGEREF _Toc181988016 \h </w:instrText>
        </w:r>
        <w:r>
          <w:rPr>
            <w:noProof/>
            <w:webHidden/>
          </w:rPr>
        </w:r>
        <w:r>
          <w:rPr>
            <w:noProof/>
            <w:webHidden/>
          </w:rPr>
          <w:fldChar w:fldCharType="separate"/>
        </w:r>
        <w:r>
          <w:rPr>
            <w:noProof/>
            <w:webHidden/>
          </w:rPr>
          <w:t>126</w:t>
        </w:r>
        <w:r>
          <w:rPr>
            <w:noProof/>
            <w:webHidden/>
          </w:rPr>
          <w:fldChar w:fldCharType="end"/>
        </w:r>
      </w:hyperlink>
    </w:p>
    <w:p w14:paraId="6C109D0E" w14:textId="1E839DA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7" w:history="1">
        <w:r w:rsidRPr="002E0816">
          <w:rPr>
            <w:rStyle w:val="Hyperlink"/>
            <w:noProof/>
          </w:rPr>
          <w:t>174. Ενέργεια Απάντηση</w:t>
        </w:r>
        <w:r>
          <w:rPr>
            <w:noProof/>
            <w:webHidden/>
          </w:rPr>
          <w:tab/>
        </w:r>
        <w:r>
          <w:rPr>
            <w:noProof/>
            <w:webHidden/>
          </w:rPr>
          <w:fldChar w:fldCharType="begin"/>
        </w:r>
        <w:r>
          <w:rPr>
            <w:noProof/>
            <w:webHidden/>
          </w:rPr>
          <w:instrText xml:space="preserve"> PAGEREF _Toc181988017 \h </w:instrText>
        </w:r>
        <w:r>
          <w:rPr>
            <w:noProof/>
            <w:webHidden/>
          </w:rPr>
        </w:r>
        <w:r>
          <w:rPr>
            <w:noProof/>
            <w:webHidden/>
          </w:rPr>
          <w:fldChar w:fldCharType="separate"/>
        </w:r>
        <w:r>
          <w:rPr>
            <w:noProof/>
            <w:webHidden/>
          </w:rPr>
          <w:t>127</w:t>
        </w:r>
        <w:r>
          <w:rPr>
            <w:noProof/>
            <w:webHidden/>
          </w:rPr>
          <w:fldChar w:fldCharType="end"/>
        </w:r>
      </w:hyperlink>
    </w:p>
    <w:p w14:paraId="546610FB" w14:textId="2FA270D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8" w:history="1">
        <w:r w:rsidRPr="002E0816">
          <w:rPr>
            <w:rStyle w:val="Hyperlink"/>
            <w:noProof/>
          </w:rPr>
          <w:t>175. Επιλογή τύπου εγγράφου</w:t>
        </w:r>
        <w:r>
          <w:rPr>
            <w:noProof/>
            <w:webHidden/>
          </w:rPr>
          <w:tab/>
        </w:r>
        <w:r>
          <w:rPr>
            <w:noProof/>
            <w:webHidden/>
          </w:rPr>
          <w:fldChar w:fldCharType="begin"/>
        </w:r>
        <w:r>
          <w:rPr>
            <w:noProof/>
            <w:webHidden/>
          </w:rPr>
          <w:instrText xml:space="preserve"> PAGEREF _Toc181988018 \h </w:instrText>
        </w:r>
        <w:r>
          <w:rPr>
            <w:noProof/>
            <w:webHidden/>
          </w:rPr>
        </w:r>
        <w:r>
          <w:rPr>
            <w:noProof/>
            <w:webHidden/>
          </w:rPr>
          <w:fldChar w:fldCharType="separate"/>
        </w:r>
        <w:r>
          <w:rPr>
            <w:noProof/>
            <w:webHidden/>
          </w:rPr>
          <w:t>127</w:t>
        </w:r>
        <w:r>
          <w:rPr>
            <w:noProof/>
            <w:webHidden/>
          </w:rPr>
          <w:fldChar w:fldCharType="end"/>
        </w:r>
      </w:hyperlink>
    </w:p>
    <w:p w14:paraId="6AA6406D" w14:textId="2105973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19" w:history="1">
        <w:r w:rsidRPr="002E0816">
          <w:rPr>
            <w:rStyle w:val="Hyperlink"/>
            <w:noProof/>
          </w:rPr>
          <w:t>176. ΣΧΕΤΙΚΟ ΕΓΓΡΑΦΟ ΧΩΡΙΣ ΔΙΚΑΙΩΜΑ ΠΡΟΒΟΛΗΣ</w:t>
        </w:r>
        <w:r>
          <w:rPr>
            <w:noProof/>
            <w:webHidden/>
          </w:rPr>
          <w:tab/>
        </w:r>
        <w:r>
          <w:rPr>
            <w:noProof/>
            <w:webHidden/>
          </w:rPr>
          <w:fldChar w:fldCharType="begin"/>
        </w:r>
        <w:r>
          <w:rPr>
            <w:noProof/>
            <w:webHidden/>
          </w:rPr>
          <w:instrText xml:space="preserve"> PAGEREF _Toc181988019 \h </w:instrText>
        </w:r>
        <w:r>
          <w:rPr>
            <w:noProof/>
            <w:webHidden/>
          </w:rPr>
        </w:r>
        <w:r>
          <w:rPr>
            <w:noProof/>
            <w:webHidden/>
          </w:rPr>
          <w:fldChar w:fldCharType="separate"/>
        </w:r>
        <w:r>
          <w:rPr>
            <w:noProof/>
            <w:webHidden/>
          </w:rPr>
          <w:t>128</w:t>
        </w:r>
        <w:r>
          <w:rPr>
            <w:noProof/>
            <w:webHidden/>
          </w:rPr>
          <w:fldChar w:fldCharType="end"/>
        </w:r>
      </w:hyperlink>
    </w:p>
    <w:p w14:paraId="07028E3C" w14:textId="4C02185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0" w:history="1">
        <w:r w:rsidRPr="002E0816">
          <w:rPr>
            <w:rStyle w:val="Hyperlink"/>
            <w:noProof/>
          </w:rPr>
          <w:t>177. Επιλογή Αποστολής</w:t>
        </w:r>
        <w:r>
          <w:rPr>
            <w:noProof/>
            <w:webHidden/>
          </w:rPr>
          <w:tab/>
        </w:r>
        <w:r>
          <w:rPr>
            <w:noProof/>
            <w:webHidden/>
          </w:rPr>
          <w:fldChar w:fldCharType="begin"/>
        </w:r>
        <w:r>
          <w:rPr>
            <w:noProof/>
            <w:webHidden/>
          </w:rPr>
          <w:instrText xml:space="preserve"> PAGEREF _Toc181988020 \h </w:instrText>
        </w:r>
        <w:r>
          <w:rPr>
            <w:noProof/>
            <w:webHidden/>
          </w:rPr>
        </w:r>
        <w:r>
          <w:rPr>
            <w:noProof/>
            <w:webHidden/>
          </w:rPr>
          <w:fldChar w:fldCharType="separate"/>
        </w:r>
        <w:r>
          <w:rPr>
            <w:noProof/>
            <w:webHidden/>
          </w:rPr>
          <w:t>129</w:t>
        </w:r>
        <w:r>
          <w:rPr>
            <w:noProof/>
            <w:webHidden/>
          </w:rPr>
          <w:fldChar w:fldCharType="end"/>
        </w:r>
      </w:hyperlink>
    </w:p>
    <w:p w14:paraId="08175836" w14:textId="106721D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1" w:history="1">
        <w:r w:rsidRPr="002E0816">
          <w:rPr>
            <w:rStyle w:val="Hyperlink"/>
            <w:noProof/>
          </w:rPr>
          <w:t>178. Αποστολή Εγγράφου</w:t>
        </w:r>
        <w:r>
          <w:rPr>
            <w:noProof/>
            <w:webHidden/>
          </w:rPr>
          <w:tab/>
        </w:r>
        <w:r>
          <w:rPr>
            <w:noProof/>
            <w:webHidden/>
          </w:rPr>
          <w:fldChar w:fldCharType="begin"/>
        </w:r>
        <w:r>
          <w:rPr>
            <w:noProof/>
            <w:webHidden/>
          </w:rPr>
          <w:instrText xml:space="preserve"> PAGEREF _Toc181988021 \h </w:instrText>
        </w:r>
        <w:r>
          <w:rPr>
            <w:noProof/>
            <w:webHidden/>
          </w:rPr>
        </w:r>
        <w:r>
          <w:rPr>
            <w:noProof/>
            <w:webHidden/>
          </w:rPr>
          <w:fldChar w:fldCharType="separate"/>
        </w:r>
        <w:r>
          <w:rPr>
            <w:noProof/>
            <w:webHidden/>
          </w:rPr>
          <w:t>130</w:t>
        </w:r>
        <w:r>
          <w:rPr>
            <w:noProof/>
            <w:webHidden/>
          </w:rPr>
          <w:fldChar w:fldCharType="end"/>
        </w:r>
      </w:hyperlink>
    </w:p>
    <w:p w14:paraId="029FBCE1" w14:textId="4D62263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2" w:history="1">
        <w:r w:rsidRPr="002E0816">
          <w:rPr>
            <w:rStyle w:val="Hyperlink"/>
            <w:noProof/>
          </w:rPr>
          <w:t>179. Αποστολή σε χρήστη</w:t>
        </w:r>
        <w:r>
          <w:rPr>
            <w:noProof/>
            <w:webHidden/>
          </w:rPr>
          <w:tab/>
        </w:r>
        <w:r>
          <w:rPr>
            <w:noProof/>
            <w:webHidden/>
          </w:rPr>
          <w:fldChar w:fldCharType="begin"/>
        </w:r>
        <w:r>
          <w:rPr>
            <w:noProof/>
            <w:webHidden/>
          </w:rPr>
          <w:instrText xml:space="preserve"> PAGEREF _Toc181988022 \h </w:instrText>
        </w:r>
        <w:r>
          <w:rPr>
            <w:noProof/>
            <w:webHidden/>
          </w:rPr>
        </w:r>
        <w:r>
          <w:rPr>
            <w:noProof/>
            <w:webHidden/>
          </w:rPr>
          <w:fldChar w:fldCharType="separate"/>
        </w:r>
        <w:r>
          <w:rPr>
            <w:noProof/>
            <w:webHidden/>
          </w:rPr>
          <w:t>130</w:t>
        </w:r>
        <w:r>
          <w:rPr>
            <w:noProof/>
            <w:webHidden/>
          </w:rPr>
          <w:fldChar w:fldCharType="end"/>
        </w:r>
      </w:hyperlink>
    </w:p>
    <w:p w14:paraId="451DAC20" w14:textId="179084A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3" w:history="1">
        <w:r w:rsidRPr="002E0816">
          <w:rPr>
            <w:rStyle w:val="Hyperlink"/>
            <w:noProof/>
          </w:rPr>
          <w:t>180. ΣΥΜΠΛΗΡΩΣΗ "ΕΞΩΤΕΡΙΚΩΝ ΑΠΟΔΕΚΤΩΝ" ΚΑΙ "ΚΟΙΝΟΠΟΙΗΣΗ ΕΚΤΟΣ ΦΟΡΕΑ"</w:t>
        </w:r>
        <w:r>
          <w:rPr>
            <w:noProof/>
            <w:webHidden/>
          </w:rPr>
          <w:tab/>
        </w:r>
        <w:r>
          <w:rPr>
            <w:noProof/>
            <w:webHidden/>
          </w:rPr>
          <w:fldChar w:fldCharType="begin"/>
        </w:r>
        <w:r>
          <w:rPr>
            <w:noProof/>
            <w:webHidden/>
          </w:rPr>
          <w:instrText xml:space="preserve"> PAGEREF _Toc181988023 \h </w:instrText>
        </w:r>
        <w:r>
          <w:rPr>
            <w:noProof/>
            <w:webHidden/>
          </w:rPr>
        </w:r>
        <w:r>
          <w:rPr>
            <w:noProof/>
            <w:webHidden/>
          </w:rPr>
          <w:fldChar w:fldCharType="separate"/>
        </w:r>
        <w:r>
          <w:rPr>
            <w:noProof/>
            <w:webHidden/>
          </w:rPr>
          <w:t>132</w:t>
        </w:r>
        <w:r>
          <w:rPr>
            <w:noProof/>
            <w:webHidden/>
          </w:rPr>
          <w:fldChar w:fldCharType="end"/>
        </w:r>
      </w:hyperlink>
    </w:p>
    <w:p w14:paraId="1E611DCC" w14:textId="6113672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4" w:history="1">
        <w:r w:rsidRPr="002E0816">
          <w:rPr>
            <w:rStyle w:val="Hyperlink"/>
            <w:noProof/>
          </w:rPr>
          <w:t>181. ΕΠΙΛΟΓΗ ΚΡΥΠΤΟΓΡΑΦΗΣΗΣ ΑΡΧΕΙΟΥ</w:t>
        </w:r>
        <w:r>
          <w:rPr>
            <w:noProof/>
            <w:webHidden/>
          </w:rPr>
          <w:tab/>
        </w:r>
        <w:r>
          <w:rPr>
            <w:noProof/>
            <w:webHidden/>
          </w:rPr>
          <w:fldChar w:fldCharType="begin"/>
        </w:r>
        <w:r>
          <w:rPr>
            <w:noProof/>
            <w:webHidden/>
          </w:rPr>
          <w:instrText xml:space="preserve"> PAGEREF _Toc181988024 \h </w:instrText>
        </w:r>
        <w:r>
          <w:rPr>
            <w:noProof/>
            <w:webHidden/>
          </w:rPr>
        </w:r>
        <w:r>
          <w:rPr>
            <w:noProof/>
            <w:webHidden/>
          </w:rPr>
          <w:fldChar w:fldCharType="separate"/>
        </w:r>
        <w:r>
          <w:rPr>
            <w:noProof/>
            <w:webHidden/>
          </w:rPr>
          <w:t>133</w:t>
        </w:r>
        <w:r>
          <w:rPr>
            <w:noProof/>
            <w:webHidden/>
          </w:rPr>
          <w:fldChar w:fldCharType="end"/>
        </w:r>
      </w:hyperlink>
    </w:p>
    <w:p w14:paraId="0EC0E13F" w14:textId="47BA26E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5" w:history="1">
        <w:r w:rsidRPr="002E0816">
          <w:rPr>
            <w:rStyle w:val="Hyperlink"/>
            <w:noProof/>
          </w:rPr>
          <w:t>182. ΕΙΣΑΓΩΓΗ ΚΩΔΙΚΟΥ ΚΡΥΠΤΟΓΡΑΦΗΣΗΣ</w:t>
        </w:r>
        <w:r>
          <w:rPr>
            <w:noProof/>
            <w:webHidden/>
          </w:rPr>
          <w:tab/>
        </w:r>
        <w:r>
          <w:rPr>
            <w:noProof/>
            <w:webHidden/>
          </w:rPr>
          <w:fldChar w:fldCharType="begin"/>
        </w:r>
        <w:r>
          <w:rPr>
            <w:noProof/>
            <w:webHidden/>
          </w:rPr>
          <w:instrText xml:space="preserve"> PAGEREF _Toc181988025 \h </w:instrText>
        </w:r>
        <w:r>
          <w:rPr>
            <w:noProof/>
            <w:webHidden/>
          </w:rPr>
        </w:r>
        <w:r>
          <w:rPr>
            <w:noProof/>
            <w:webHidden/>
          </w:rPr>
          <w:fldChar w:fldCharType="separate"/>
        </w:r>
        <w:r>
          <w:rPr>
            <w:noProof/>
            <w:webHidden/>
          </w:rPr>
          <w:t>133</w:t>
        </w:r>
        <w:r>
          <w:rPr>
            <w:noProof/>
            <w:webHidden/>
          </w:rPr>
          <w:fldChar w:fldCharType="end"/>
        </w:r>
      </w:hyperlink>
    </w:p>
    <w:p w14:paraId="188DE1F7" w14:textId="3BCB263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6" w:history="1">
        <w:r w:rsidRPr="002E0816">
          <w:rPr>
            <w:rStyle w:val="Hyperlink"/>
            <w:noProof/>
          </w:rPr>
          <w:t>183. απαίτηση για ψηφιακή υπογραφή του εγγράφου</w:t>
        </w:r>
        <w:r>
          <w:rPr>
            <w:noProof/>
            <w:webHidden/>
          </w:rPr>
          <w:tab/>
        </w:r>
        <w:r>
          <w:rPr>
            <w:noProof/>
            <w:webHidden/>
          </w:rPr>
          <w:fldChar w:fldCharType="begin"/>
        </w:r>
        <w:r>
          <w:rPr>
            <w:noProof/>
            <w:webHidden/>
          </w:rPr>
          <w:instrText xml:space="preserve"> PAGEREF _Toc181988026 \h </w:instrText>
        </w:r>
        <w:r>
          <w:rPr>
            <w:noProof/>
            <w:webHidden/>
          </w:rPr>
        </w:r>
        <w:r>
          <w:rPr>
            <w:noProof/>
            <w:webHidden/>
          </w:rPr>
          <w:fldChar w:fldCharType="separate"/>
        </w:r>
        <w:r>
          <w:rPr>
            <w:noProof/>
            <w:webHidden/>
          </w:rPr>
          <w:t>134</w:t>
        </w:r>
        <w:r>
          <w:rPr>
            <w:noProof/>
            <w:webHidden/>
          </w:rPr>
          <w:fldChar w:fldCharType="end"/>
        </w:r>
      </w:hyperlink>
    </w:p>
    <w:p w14:paraId="16227D6D" w14:textId="1FD885F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7" w:history="1">
        <w:r w:rsidRPr="002E0816">
          <w:rPr>
            <w:rStyle w:val="Hyperlink"/>
            <w:noProof/>
          </w:rPr>
          <w:t>184. ΠΙΝΑΚΑΣ ΕΞΩΤΕΡΙΚΩΝ ΑΠΟΔΕΚΤΩΝ</w:t>
        </w:r>
        <w:r>
          <w:rPr>
            <w:noProof/>
            <w:webHidden/>
          </w:rPr>
          <w:tab/>
        </w:r>
        <w:r>
          <w:rPr>
            <w:noProof/>
            <w:webHidden/>
          </w:rPr>
          <w:fldChar w:fldCharType="begin"/>
        </w:r>
        <w:r>
          <w:rPr>
            <w:noProof/>
            <w:webHidden/>
          </w:rPr>
          <w:instrText xml:space="preserve"> PAGEREF _Toc181988027 \h </w:instrText>
        </w:r>
        <w:r>
          <w:rPr>
            <w:noProof/>
            <w:webHidden/>
          </w:rPr>
        </w:r>
        <w:r>
          <w:rPr>
            <w:noProof/>
            <w:webHidden/>
          </w:rPr>
          <w:fldChar w:fldCharType="separate"/>
        </w:r>
        <w:r>
          <w:rPr>
            <w:noProof/>
            <w:webHidden/>
          </w:rPr>
          <w:t>134</w:t>
        </w:r>
        <w:r>
          <w:rPr>
            <w:noProof/>
            <w:webHidden/>
          </w:rPr>
          <w:fldChar w:fldCharType="end"/>
        </w:r>
      </w:hyperlink>
    </w:p>
    <w:p w14:paraId="44327705" w14:textId="775E44C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8" w:history="1">
        <w:r w:rsidRPr="002E0816">
          <w:rPr>
            <w:rStyle w:val="Hyperlink"/>
            <w:noProof/>
          </w:rPr>
          <w:t>185. Επεξεργασία Μηνύματος Εξωτερικού αποδέκτη</w:t>
        </w:r>
        <w:r>
          <w:rPr>
            <w:noProof/>
            <w:webHidden/>
          </w:rPr>
          <w:tab/>
        </w:r>
        <w:r>
          <w:rPr>
            <w:noProof/>
            <w:webHidden/>
          </w:rPr>
          <w:fldChar w:fldCharType="begin"/>
        </w:r>
        <w:r>
          <w:rPr>
            <w:noProof/>
            <w:webHidden/>
          </w:rPr>
          <w:instrText xml:space="preserve"> PAGEREF _Toc181988028 \h </w:instrText>
        </w:r>
        <w:r>
          <w:rPr>
            <w:noProof/>
            <w:webHidden/>
          </w:rPr>
        </w:r>
        <w:r>
          <w:rPr>
            <w:noProof/>
            <w:webHidden/>
          </w:rPr>
          <w:fldChar w:fldCharType="separate"/>
        </w:r>
        <w:r>
          <w:rPr>
            <w:noProof/>
            <w:webHidden/>
          </w:rPr>
          <w:t>135</w:t>
        </w:r>
        <w:r>
          <w:rPr>
            <w:noProof/>
            <w:webHidden/>
          </w:rPr>
          <w:fldChar w:fldCharType="end"/>
        </w:r>
      </w:hyperlink>
    </w:p>
    <w:p w14:paraId="5F0CCC09" w14:textId="77E8ADF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29" w:history="1">
        <w:r w:rsidRPr="002E0816">
          <w:rPr>
            <w:rStyle w:val="Hyperlink"/>
            <w:noProof/>
          </w:rPr>
          <w:t>186. Μήνυμα επιτυχημένης αποστολής</w:t>
        </w:r>
        <w:r>
          <w:rPr>
            <w:noProof/>
            <w:webHidden/>
          </w:rPr>
          <w:tab/>
        </w:r>
        <w:r>
          <w:rPr>
            <w:noProof/>
            <w:webHidden/>
          </w:rPr>
          <w:fldChar w:fldCharType="begin"/>
        </w:r>
        <w:r>
          <w:rPr>
            <w:noProof/>
            <w:webHidden/>
          </w:rPr>
          <w:instrText xml:space="preserve"> PAGEREF _Toc181988029 \h </w:instrText>
        </w:r>
        <w:r>
          <w:rPr>
            <w:noProof/>
            <w:webHidden/>
          </w:rPr>
        </w:r>
        <w:r>
          <w:rPr>
            <w:noProof/>
            <w:webHidden/>
          </w:rPr>
          <w:fldChar w:fldCharType="separate"/>
        </w:r>
        <w:r>
          <w:rPr>
            <w:noProof/>
            <w:webHidden/>
          </w:rPr>
          <w:t>135</w:t>
        </w:r>
        <w:r>
          <w:rPr>
            <w:noProof/>
            <w:webHidden/>
          </w:rPr>
          <w:fldChar w:fldCharType="end"/>
        </w:r>
      </w:hyperlink>
    </w:p>
    <w:p w14:paraId="08FC7194" w14:textId="0C86909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0" w:history="1">
        <w:r w:rsidRPr="002E0816">
          <w:rPr>
            <w:rStyle w:val="Hyperlink"/>
            <w:noProof/>
          </w:rPr>
          <w:t>187. Μήνυμα κατοπιν ασυγχρονησ Αποστόλης</w:t>
        </w:r>
        <w:r>
          <w:rPr>
            <w:noProof/>
            <w:webHidden/>
          </w:rPr>
          <w:tab/>
        </w:r>
        <w:r>
          <w:rPr>
            <w:noProof/>
            <w:webHidden/>
          </w:rPr>
          <w:fldChar w:fldCharType="begin"/>
        </w:r>
        <w:r>
          <w:rPr>
            <w:noProof/>
            <w:webHidden/>
          </w:rPr>
          <w:instrText xml:space="preserve"> PAGEREF _Toc181988030 \h </w:instrText>
        </w:r>
        <w:r>
          <w:rPr>
            <w:noProof/>
            <w:webHidden/>
          </w:rPr>
        </w:r>
        <w:r>
          <w:rPr>
            <w:noProof/>
            <w:webHidden/>
          </w:rPr>
          <w:fldChar w:fldCharType="separate"/>
        </w:r>
        <w:r>
          <w:rPr>
            <w:noProof/>
            <w:webHidden/>
          </w:rPr>
          <w:t>136</w:t>
        </w:r>
        <w:r>
          <w:rPr>
            <w:noProof/>
            <w:webHidden/>
          </w:rPr>
          <w:fldChar w:fldCharType="end"/>
        </w:r>
      </w:hyperlink>
    </w:p>
    <w:p w14:paraId="579DFB5A" w14:textId="704F61F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1" w:history="1">
        <w:r w:rsidRPr="002E0816">
          <w:rPr>
            <w:rStyle w:val="Hyperlink"/>
            <w:noProof/>
          </w:rPr>
          <w:t>188. ΕΠΙΤΥΧΙΑ ΑΣΥΓΧΡΟΝΗΣ ΑΠΟΣΤΟΛΗΣ</w:t>
        </w:r>
        <w:r>
          <w:rPr>
            <w:noProof/>
            <w:webHidden/>
          </w:rPr>
          <w:tab/>
        </w:r>
        <w:r>
          <w:rPr>
            <w:noProof/>
            <w:webHidden/>
          </w:rPr>
          <w:fldChar w:fldCharType="begin"/>
        </w:r>
        <w:r>
          <w:rPr>
            <w:noProof/>
            <w:webHidden/>
          </w:rPr>
          <w:instrText xml:space="preserve"> PAGEREF _Toc181988031 \h </w:instrText>
        </w:r>
        <w:r>
          <w:rPr>
            <w:noProof/>
            <w:webHidden/>
          </w:rPr>
        </w:r>
        <w:r>
          <w:rPr>
            <w:noProof/>
            <w:webHidden/>
          </w:rPr>
          <w:fldChar w:fldCharType="separate"/>
        </w:r>
        <w:r>
          <w:rPr>
            <w:noProof/>
            <w:webHidden/>
          </w:rPr>
          <w:t>136</w:t>
        </w:r>
        <w:r>
          <w:rPr>
            <w:noProof/>
            <w:webHidden/>
          </w:rPr>
          <w:fldChar w:fldCharType="end"/>
        </w:r>
      </w:hyperlink>
    </w:p>
    <w:p w14:paraId="62C09B90" w14:textId="0DA3527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2" w:history="1">
        <w:r w:rsidRPr="002E0816">
          <w:rPr>
            <w:rStyle w:val="Hyperlink"/>
            <w:noProof/>
          </w:rPr>
          <w:t>189. ΑΠΟΤΥΧΙΑ ΑΣΥΓΧΡΟΝΗΣ ΑΠΟΣΤΟΛΗΣ</w:t>
        </w:r>
        <w:r>
          <w:rPr>
            <w:noProof/>
            <w:webHidden/>
          </w:rPr>
          <w:tab/>
        </w:r>
        <w:r>
          <w:rPr>
            <w:noProof/>
            <w:webHidden/>
          </w:rPr>
          <w:fldChar w:fldCharType="begin"/>
        </w:r>
        <w:r>
          <w:rPr>
            <w:noProof/>
            <w:webHidden/>
          </w:rPr>
          <w:instrText xml:space="preserve"> PAGEREF _Toc181988032 \h </w:instrText>
        </w:r>
        <w:r>
          <w:rPr>
            <w:noProof/>
            <w:webHidden/>
          </w:rPr>
        </w:r>
        <w:r>
          <w:rPr>
            <w:noProof/>
            <w:webHidden/>
          </w:rPr>
          <w:fldChar w:fldCharType="separate"/>
        </w:r>
        <w:r>
          <w:rPr>
            <w:noProof/>
            <w:webHidden/>
          </w:rPr>
          <w:t>136</w:t>
        </w:r>
        <w:r>
          <w:rPr>
            <w:noProof/>
            <w:webHidden/>
          </w:rPr>
          <w:fldChar w:fldCharType="end"/>
        </w:r>
      </w:hyperlink>
    </w:p>
    <w:p w14:paraId="121CC46C" w14:textId="7E7B106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3" w:history="1">
        <w:r w:rsidRPr="002E0816">
          <w:rPr>
            <w:rStyle w:val="Hyperlink"/>
            <w:noProof/>
          </w:rPr>
          <w:t>190. Ενέργεια Αποστολής σε τμήμα</w:t>
        </w:r>
        <w:r>
          <w:rPr>
            <w:noProof/>
            <w:webHidden/>
          </w:rPr>
          <w:tab/>
        </w:r>
        <w:r>
          <w:rPr>
            <w:noProof/>
            <w:webHidden/>
          </w:rPr>
          <w:fldChar w:fldCharType="begin"/>
        </w:r>
        <w:r>
          <w:rPr>
            <w:noProof/>
            <w:webHidden/>
          </w:rPr>
          <w:instrText xml:space="preserve"> PAGEREF _Toc181988033 \h </w:instrText>
        </w:r>
        <w:r>
          <w:rPr>
            <w:noProof/>
            <w:webHidden/>
          </w:rPr>
        </w:r>
        <w:r>
          <w:rPr>
            <w:noProof/>
            <w:webHidden/>
          </w:rPr>
          <w:fldChar w:fldCharType="separate"/>
        </w:r>
        <w:r>
          <w:rPr>
            <w:noProof/>
            <w:webHidden/>
          </w:rPr>
          <w:t>137</w:t>
        </w:r>
        <w:r>
          <w:rPr>
            <w:noProof/>
            <w:webHidden/>
          </w:rPr>
          <w:fldChar w:fldCharType="end"/>
        </w:r>
      </w:hyperlink>
    </w:p>
    <w:p w14:paraId="74A8264B" w14:textId="7E8EED3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4" w:history="1">
        <w:r w:rsidRPr="002E0816">
          <w:rPr>
            <w:rStyle w:val="Hyperlink"/>
            <w:noProof/>
          </w:rPr>
          <w:t>191. Αποστολή εγγράφου σε τμήμα</w:t>
        </w:r>
        <w:r>
          <w:rPr>
            <w:noProof/>
            <w:webHidden/>
          </w:rPr>
          <w:tab/>
        </w:r>
        <w:r>
          <w:rPr>
            <w:noProof/>
            <w:webHidden/>
          </w:rPr>
          <w:fldChar w:fldCharType="begin"/>
        </w:r>
        <w:r>
          <w:rPr>
            <w:noProof/>
            <w:webHidden/>
          </w:rPr>
          <w:instrText xml:space="preserve"> PAGEREF _Toc181988034 \h </w:instrText>
        </w:r>
        <w:r>
          <w:rPr>
            <w:noProof/>
            <w:webHidden/>
          </w:rPr>
        </w:r>
        <w:r>
          <w:rPr>
            <w:noProof/>
            <w:webHidden/>
          </w:rPr>
          <w:fldChar w:fldCharType="separate"/>
        </w:r>
        <w:r>
          <w:rPr>
            <w:noProof/>
            <w:webHidden/>
          </w:rPr>
          <w:t>137</w:t>
        </w:r>
        <w:r>
          <w:rPr>
            <w:noProof/>
            <w:webHidden/>
          </w:rPr>
          <w:fldChar w:fldCharType="end"/>
        </w:r>
      </w:hyperlink>
    </w:p>
    <w:p w14:paraId="71D1FAE3" w14:textId="7946F6D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5" w:history="1">
        <w:r w:rsidRPr="002E0816">
          <w:rPr>
            <w:rStyle w:val="Hyperlink"/>
            <w:noProof/>
          </w:rPr>
          <w:t>192. ΑΠΟΚΡΥΨΗ ΟΡΓΑΝΟΓΡΑΜΜΑΤΟΣ</w:t>
        </w:r>
        <w:r>
          <w:rPr>
            <w:noProof/>
            <w:webHidden/>
          </w:rPr>
          <w:tab/>
        </w:r>
        <w:r>
          <w:rPr>
            <w:noProof/>
            <w:webHidden/>
          </w:rPr>
          <w:fldChar w:fldCharType="begin"/>
        </w:r>
        <w:r>
          <w:rPr>
            <w:noProof/>
            <w:webHidden/>
          </w:rPr>
          <w:instrText xml:space="preserve"> PAGEREF _Toc181988035 \h </w:instrText>
        </w:r>
        <w:r>
          <w:rPr>
            <w:noProof/>
            <w:webHidden/>
          </w:rPr>
        </w:r>
        <w:r>
          <w:rPr>
            <w:noProof/>
            <w:webHidden/>
          </w:rPr>
          <w:fldChar w:fldCharType="separate"/>
        </w:r>
        <w:r>
          <w:rPr>
            <w:noProof/>
            <w:webHidden/>
          </w:rPr>
          <w:t>137</w:t>
        </w:r>
        <w:r>
          <w:rPr>
            <w:noProof/>
            <w:webHidden/>
          </w:rPr>
          <w:fldChar w:fldCharType="end"/>
        </w:r>
      </w:hyperlink>
    </w:p>
    <w:p w14:paraId="1F92C92F" w14:textId="7154865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6" w:history="1">
        <w:r w:rsidRPr="002E0816">
          <w:rPr>
            <w:rStyle w:val="Hyperlink"/>
            <w:noProof/>
          </w:rPr>
          <w:t>193. Μήνυμα επιτυχημένης αποστολής σε τμήμα</w:t>
        </w:r>
        <w:r>
          <w:rPr>
            <w:noProof/>
            <w:webHidden/>
          </w:rPr>
          <w:tab/>
        </w:r>
        <w:r>
          <w:rPr>
            <w:noProof/>
            <w:webHidden/>
          </w:rPr>
          <w:fldChar w:fldCharType="begin"/>
        </w:r>
        <w:r>
          <w:rPr>
            <w:noProof/>
            <w:webHidden/>
          </w:rPr>
          <w:instrText xml:space="preserve"> PAGEREF _Toc181988036 \h </w:instrText>
        </w:r>
        <w:r>
          <w:rPr>
            <w:noProof/>
            <w:webHidden/>
          </w:rPr>
        </w:r>
        <w:r>
          <w:rPr>
            <w:noProof/>
            <w:webHidden/>
          </w:rPr>
          <w:fldChar w:fldCharType="separate"/>
        </w:r>
        <w:r>
          <w:rPr>
            <w:noProof/>
            <w:webHidden/>
          </w:rPr>
          <w:t>138</w:t>
        </w:r>
        <w:r>
          <w:rPr>
            <w:noProof/>
            <w:webHidden/>
          </w:rPr>
          <w:fldChar w:fldCharType="end"/>
        </w:r>
      </w:hyperlink>
    </w:p>
    <w:p w14:paraId="5D3CC725" w14:textId="0FA29C8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7" w:history="1">
        <w:r w:rsidRPr="002E0816">
          <w:rPr>
            <w:rStyle w:val="Hyperlink"/>
            <w:noProof/>
          </w:rPr>
          <w:t>194. Ενέργεια Ειδ. Ακριβούς αντιγράφου</w:t>
        </w:r>
        <w:r>
          <w:rPr>
            <w:noProof/>
            <w:webHidden/>
          </w:rPr>
          <w:tab/>
        </w:r>
        <w:r>
          <w:rPr>
            <w:noProof/>
            <w:webHidden/>
          </w:rPr>
          <w:fldChar w:fldCharType="begin"/>
        </w:r>
        <w:r>
          <w:rPr>
            <w:noProof/>
            <w:webHidden/>
          </w:rPr>
          <w:instrText xml:space="preserve"> PAGEREF _Toc181988037 \h </w:instrText>
        </w:r>
        <w:r>
          <w:rPr>
            <w:noProof/>
            <w:webHidden/>
          </w:rPr>
        </w:r>
        <w:r>
          <w:rPr>
            <w:noProof/>
            <w:webHidden/>
          </w:rPr>
          <w:fldChar w:fldCharType="separate"/>
        </w:r>
        <w:r>
          <w:rPr>
            <w:noProof/>
            <w:webHidden/>
          </w:rPr>
          <w:t>139</w:t>
        </w:r>
        <w:r>
          <w:rPr>
            <w:noProof/>
            <w:webHidden/>
          </w:rPr>
          <w:fldChar w:fldCharType="end"/>
        </w:r>
      </w:hyperlink>
    </w:p>
    <w:p w14:paraId="7FB0C3AF" w14:textId="6D2D819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8" w:history="1">
        <w:r w:rsidRPr="002E0816">
          <w:rPr>
            <w:rStyle w:val="Hyperlink"/>
            <w:noProof/>
          </w:rPr>
          <w:t>195. Επιλογή Ενέργεια Ειδ. Ακριβούς Αντιγράφου</w:t>
        </w:r>
        <w:r>
          <w:rPr>
            <w:noProof/>
            <w:webHidden/>
          </w:rPr>
          <w:tab/>
        </w:r>
        <w:r>
          <w:rPr>
            <w:noProof/>
            <w:webHidden/>
          </w:rPr>
          <w:fldChar w:fldCharType="begin"/>
        </w:r>
        <w:r>
          <w:rPr>
            <w:noProof/>
            <w:webHidden/>
          </w:rPr>
          <w:instrText xml:space="preserve"> PAGEREF _Toc181988038 \h </w:instrText>
        </w:r>
        <w:r>
          <w:rPr>
            <w:noProof/>
            <w:webHidden/>
          </w:rPr>
        </w:r>
        <w:r>
          <w:rPr>
            <w:noProof/>
            <w:webHidden/>
          </w:rPr>
          <w:fldChar w:fldCharType="separate"/>
        </w:r>
        <w:r>
          <w:rPr>
            <w:noProof/>
            <w:webHidden/>
          </w:rPr>
          <w:t>139</w:t>
        </w:r>
        <w:r>
          <w:rPr>
            <w:noProof/>
            <w:webHidden/>
          </w:rPr>
          <w:fldChar w:fldCharType="end"/>
        </w:r>
      </w:hyperlink>
    </w:p>
    <w:p w14:paraId="3B500A55" w14:textId="64951A0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39" w:history="1">
        <w:r w:rsidRPr="002E0816">
          <w:rPr>
            <w:rStyle w:val="Hyperlink"/>
            <w:noProof/>
          </w:rPr>
          <w:t>196. Μήνυμα Επιτυχίας έπειτα από εκτέλεση ενέργειας Ειδοποίηση Ακριβούς Αντιγράφου</w:t>
        </w:r>
        <w:r>
          <w:rPr>
            <w:noProof/>
            <w:webHidden/>
          </w:rPr>
          <w:tab/>
        </w:r>
        <w:r>
          <w:rPr>
            <w:noProof/>
            <w:webHidden/>
          </w:rPr>
          <w:fldChar w:fldCharType="begin"/>
        </w:r>
        <w:r>
          <w:rPr>
            <w:noProof/>
            <w:webHidden/>
          </w:rPr>
          <w:instrText xml:space="preserve"> PAGEREF _Toc181988039 \h </w:instrText>
        </w:r>
        <w:r>
          <w:rPr>
            <w:noProof/>
            <w:webHidden/>
          </w:rPr>
        </w:r>
        <w:r>
          <w:rPr>
            <w:noProof/>
            <w:webHidden/>
          </w:rPr>
          <w:fldChar w:fldCharType="separate"/>
        </w:r>
        <w:r>
          <w:rPr>
            <w:noProof/>
            <w:webHidden/>
          </w:rPr>
          <w:t>139</w:t>
        </w:r>
        <w:r>
          <w:rPr>
            <w:noProof/>
            <w:webHidden/>
          </w:rPr>
          <w:fldChar w:fldCharType="end"/>
        </w:r>
      </w:hyperlink>
    </w:p>
    <w:p w14:paraId="08A93F2A" w14:textId="12BAC27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0" w:history="1">
        <w:r w:rsidRPr="002E0816">
          <w:rPr>
            <w:rStyle w:val="Hyperlink"/>
            <w:noProof/>
          </w:rPr>
          <w:t>197. ΙΣΤΟΡΙΚΟ ΚΙΝΗΣΕΩΝ ΕΠΕΙΤΑ ΑΠΟ ΕΚΤΕΛΕΣΗ ΕΝΕΡΓΕΙΑΣ ΕΙΔ. ΑΚΡΙΒΟΥΣ ΑΝΤΙΓΡΑΦΟΥ</w:t>
        </w:r>
        <w:r>
          <w:rPr>
            <w:noProof/>
            <w:webHidden/>
          </w:rPr>
          <w:tab/>
        </w:r>
        <w:r>
          <w:rPr>
            <w:noProof/>
            <w:webHidden/>
          </w:rPr>
          <w:fldChar w:fldCharType="begin"/>
        </w:r>
        <w:r>
          <w:rPr>
            <w:noProof/>
            <w:webHidden/>
          </w:rPr>
          <w:instrText xml:space="preserve"> PAGEREF _Toc181988040 \h </w:instrText>
        </w:r>
        <w:r>
          <w:rPr>
            <w:noProof/>
            <w:webHidden/>
          </w:rPr>
        </w:r>
        <w:r>
          <w:rPr>
            <w:noProof/>
            <w:webHidden/>
          </w:rPr>
          <w:fldChar w:fldCharType="separate"/>
        </w:r>
        <w:r>
          <w:rPr>
            <w:noProof/>
            <w:webHidden/>
          </w:rPr>
          <w:t>140</w:t>
        </w:r>
        <w:r>
          <w:rPr>
            <w:noProof/>
            <w:webHidden/>
          </w:rPr>
          <w:fldChar w:fldCharType="end"/>
        </w:r>
      </w:hyperlink>
    </w:p>
    <w:p w14:paraId="5FE8F164" w14:textId="7FB80C3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1" w:history="1">
        <w:r w:rsidRPr="002E0816">
          <w:rPr>
            <w:rStyle w:val="Hyperlink"/>
            <w:noProof/>
          </w:rPr>
          <w:t>198. ΕΝΕΡΓΕΙΑ ΔΗΜΙΟΥΡΓΙΑ ΑΚΡΙΒΟΥΣ ΑΝΤΙΓΡΑΦΟΥ</w:t>
        </w:r>
        <w:r>
          <w:rPr>
            <w:noProof/>
            <w:webHidden/>
          </w:rPr>
          <w:tab/>
        </w:r>
        <w:r>
          <w:rPr>
            <w:noProof/>
            <w:webHidden/>
          </w:rPr>
          <w:fldChar w:fldCharType="begin"/>
        </w:r>
        <w:r>
          <w:rPr>
            <w:noProof/>
            <w:webHidden/>
          </w:rPr>
          <w:instrText xml:space="preserve"> PAGEREF _Toc181988041 \h </w:instrText>
        </w:r>
        <w:r>
          <w:rPr>
            <w:noProof/>
            <w:webHidden/>
          </w:rPr>
        </w:r>
        <w:r>
          <w:rPr>
            <w:noProof/>
            <w:webHidden/>
          </w:rPr>
          <w:fldChar w:fldCharType="separate"/>
        </w:r>
        <w:r>
          <w:rPr>
            <w:noProof/>
            <w:webHidden/>
          </w:rPr>
          <w:t>141</w:t>
        </w:r>
        <w:r>
          <w:rPr>
            <w:noProof/>
            <w:webHidden/>
          </w:rPr>
          <w:fldChar w:fldCharType="end"/>
        </w:r>
      </w:hyperlink>
    </w:p>
    <w:p w14:paraId="06817FF2" w14:textId="37701A1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2" w:history="1">
        <w:r w:rsidRPr="002E0816">
          <w:rPr>
            <w:rStyle w:val="Hyperlink"/>
            <w:noProof/>
          </w:rPr>
          <w:t>199. ΕΠΙΒΕΒΑΙΩΣΗ ΔΗΜΙΟΥΡΓΙΑΣ ΑΚΡΙΒΟΥΣ ΑΝΤΙΓΡΑΦΟΥ</w:t>
        </w:r>
        <w:r>
          <w:rPr>
            <w:noProof/>
            <w:webHidden/>
          </w:rPr>
          <w:tab/>
        </w:r>
        <w:r>
          <w:rPr>
            <w:noProof/>
            <w:webHidden/>
          </w:rPr>
          <w:fldChar w:fldCharType="begin"/>
        </w:r>
        <w:r>
          <w:rPr>
            <w:noProof/>
            <w:webHidden/>
          </w:rPr>
          <w:instrText xml:space="preserve"> PAGEREF _Toc181988042 \h </w:instrText>
        </w:r>
        <w:r>
          <w:rPr>
            <w:noProof/>
            <w:webHidden/>
          </w:rPr>
        </w:r>
        <w:r>
          <w:rPr>
            <w:noProof/>
            <w:webHidden/>
          </w:rPr>
          <w:fldChar w:fldCharType="separate"/>
        </w:r>
        <w:r>
          <w:rPr>
            <w:noProof/>
            <w:webHidden/>
          </w:rPr>
          <w:t>141</w:t>
        </w:r>
        <w:r>
          <w:rPr>
            <w:noProof/>
            <w:webHidden/>
          </w:rPr>
          <w:fldChar w:fldCharType="end"/>
        </w:r>
      </w:hyperlink>
    </w:p>
    <w:p w14:paraId="311608A2" w14:textId="2B94004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3" w:history="1">
        <w:r w:rsidRPr="002E0816">
          <w:rPr>
            <w:rStyle w:val="Hyperlink"/>
            <w:noProof/>
          </w:rPr>
          <w:t>200. ΕΠΙΛΟΓΗ ΕΝΕΡΓΕΙΑΣ ΥΠΟΓΡΑΦΗΣ ΓΙΑ ΕΝΣΩΜΑΤΩΣΗ ΨΗΦΙΑΚΗΣ ΥΠΟΓΡΑΦΗΣ ΣΕ ΕΞΕΡΧΟΜΕΝΟ</w:t>
        </w:r>
        <w:r>
          <w:rPr>
            <w:noProof/>
            <w:webHidden/>
          </w:rPr>
          <w:tab/>
        </w:r>
        <w:r>
          <w:rPr>
            <w:noProof/>
            <w:webHidden/>
          </w:rPr>
          <w:fldChar w:fldCharType="begin"/>
        </w:r>
        <w:r>
          <w:rPr>
            <w:noProof/>
            <w:webHidden/>
          </w:rPr>
          <w:instrText xml:space="preserve"> PAGEREF _Toc181988043 \h </w:instrText>
        </w:r>
        <w:r>
          <w:rPr>
            <w:noProof/>
            <w:webHidden/>
          </w:rPr>
        </w:r>
        <w:r>
          <w:rPr>
            <w:noProof/>
            <w:webHidden/>
          </w:rPr>
          <w:fldChar w:fldCharType="separate"/>
        </w:r>
        <w:r>
          <w:rPr>
            <w:noProof/>
            <w:webHidden/>
          </w:rPr>
          <w:t>142</w:t>
        </w:r>
        <w:r>
          <w:rPr>
            <w:noProof/>
            <w:webHidden/>
          </w:rPr>
          <w:fldChar w:fldCharType="end"/>
        </w:r>
      </w:hyperlink>
    </w:p>
    <w:p w14:paraId="3555FEA7" w14:textId="642E4BA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4" w:history="1">
        <w:r w:rsidRPr="002E0816">
          <w:rPr>
            <w:rStyle w:val="Hyperlink"/>
            <w:noProof/>
          </w:rPr>
          <w:t>201. ΨΗΦΙΑΚΗ ΥΠΟΓΡΑΦΗ ΧΩΡΙΣ ΕΠΙΛΟΓΗ ΟΡΑΤΗΣ ΠΕΡΙΟΧΗΣ</w:t>
        </w:r>
        <w:r>
          <w:rPr>
            <w:noProof/>
            <w:webHidden/>
          </w:rPr>
          <w:tab/>
        </w:r>
        <w:r>
          <w:rPr>
            <w:noProof/>
            <w:webHidden/>
          </w:rPr>
          <w:fldChar w:fldCharType="begin"/>
        </w:r>
        <w:r>
          <w:rPr>
            <w:noProof/>
            <w:webHidden/>
          </w:rPr>
          <w:instrText xml:space="preserve"> PAGEREF _Toc181988044 \h </w:instrText>
        </w:r>
        <w:r>
          <w:rPr>
            <w:noProof/>
            <w:webHidden/>
          </w:rPr>
        </w:r>
        <w:r>
          <w:rPr>
            <w:noProof/>
            <w:webHidden/>
          </w:rPr>
          <w:fldChar w:fldCharType="separate"/>
        </w:r>
        <w:r>
          <w:rPr>
            <w:noProof/>
            <w:webHidden/>
          </w:rPr>
          <w:t>143</w:t>
        </w:r>
        <w:r>
          <w:rPr>
            <w:noProof/>
            <w:webHidden/>
          </w:rPr>
          <w:fldChar w:fldCharType="end"/>
        </w:r>
      </w:hyperlink>
    </w:p>
    <w:p w14:paraId="3F17114D" w14:textId="5118619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5" w:history="1">
        <w:r w:rsidRPr="002E0816">
          <w:rPr>
            <w:rStyle w:val="Hyperlink"/>
            <w:noProof/>
          </w:rPr>
          <w:t>202. ΜΕ ΕΠΙΛΟΓΗ ΠΕΡΙΟΧΗΣ ΟΡΑΤΗΣ ΥΠΟΓΡΑΦΗΣ</w:t>
        </w:r>
        <w:r>
          <w:rPr>
            <w:noProof/>
            <w:webHidden/>
          </w:rPr>
          <w:tab/>
        </w:r>
        <w:r>
          <w:rPr>
            <w:noProof/>
            <w:webHidden/>
          </w:rPr>
          <w:fldChar w:fldCharType="begin"/>
        </w:r>
        <w:r>
          <w:rPr>
            <w:noProof/>
            <w:webHidden/>
          </w:rPr>
          <w:instrText xml:space="preserve"> PAGEREF _Toc181988045 \h </w:instrText>
        </w:r>
        <w:r>
          <w:rPr>
            <w:noProof/>
            <w:webHidden/>
          </w:rPr>
        </w:r>
        <w:r>
          <w:rPr>
            <w:noProof/>
            <w:webHidden/>
          </w:rPr>
          <w:fldChar w:fldCharType="separate"/>
        </w:r>
        <w:r>
          <w:rPr>
            <w:noProof/>
            <w:webHidden/>
          </w:rPr>
          <w:t>143</w:t>
        </w:r>
        <w:r>
          <w:rPr>
            <w:noProof/>
            <w:webHidden/>
          </w:rPr>
          <w:fldChar w:fldCharType="end"/>
        </w:r>
      </w:hyperlink>
    </w:p>
    <w:p w14:paraId="72FF9F7F" w14:textId="3E696A0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6" w:history="1">
        <w:r w:rsidRPr="002E0816">
          <w:rPr>
            <w:rStyle w:val="Hyperlink"/>
            <w:noProof/>
          </w:rPr>
          <w:t>203. ΕΠΙΛΟΓΗ ΔΙΑΦΟΡΕΤΙΚΟΥ ΤΡΟΠΟΥ ΨΗΦΙΑΚΗΣ ΥΠΟΓΡΑΦΗΣ (ΚΣΗΔΕ E-MAIL)</w:t>
        </w:r>
        <w:r>
          <w:rPr>
            <w:noProof/>
            <w:webHidden/>
          </w:rPr>
          <w:tab/>
        </w:r>
        <w:r>
          <w:rPr>
            <w:noProof/>
            <w:webHidden/>
          </w:rPr>
          <w:fldChar w:fldCharType="begin"/>
        </w:r>
        <w:r>
          <w:rPr>
            <w:noProof/>
            <w:webHidden/>
          </w:rPr>
          <w:instrText xml:space="preserve"> PAGEREF _Toc181988046 \h </w:instrText>
        </w:r>
        <w:r>
          <w:rPr>
            <w:noProof/>
            <w:webHidden/>
          </w:rPr>
        </w:r>
        <w:r>
          <w:rPr>
            <w:noProof/>
            <w:webHidden/>
          </w:rPr>
          <w:fldChar w:fldCharType="separate"/>
        </w:r>
        <w:r>
          <w:rPr>
            <w:noProof/>
            <w:webHidden/>
          </w:rPr>
          <w:t>144</w:t>
        </w:r>
        <w:r>
          <w:rPr>
            <w:noProof/>
            <w:webHidden/>
          </w:rPr>
          <w:fldChar w:fldCharType="end"/>
        </w:r>
      </w:hyperlink>
    </w:p>
    <w:p w14:paraId="5396B3E3" w14:textId="35EAF17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7" w:history="1">
        <w:r w:rsidRPr="002E0816">
          <w:rPr>
            <w:rStyle w:val="Hyperlink"/>
            <w:noProof/>
          </w:rPr>
          <w:t>204. Συμπλήρωση ΡΙΝ και πάτημα του κουμπιού ΟΚ για ολοκλήρωση της υπογραφής</w:t>
        </w:r>
        <w:r>
          <w:rPr>
            <w:noProof/>
            <w:webHidden/>
          </w:rPr>
          <w:tab/>
        </w:r>
        <w:r>
          <w:rPr>
            <w:noProof/>
            <w:webHidden/>
          </w:rPr>
          <w:fldChar w:fldCharType="begin"/>
        </w:r>
        <w:r>
          <w:rPr>
            <w:noProof/>
            <w:webHidden/>
          </w:rPr>
          <w:instrText xml:space="preserve"> PAGEREF _Toc181988047 \h </w:instrText>
        </w:r>
        <w:r>
          <w:rPr>
            <w:noProof/>
            <w:webHidden/>
          </w:rPr>
        </w:r>
        <w:r>
          <w:rPr>
            <w:noProof/>
            <w:webHidden/>
          </w:rPr>
          <w:fldChar w:fldCharType="separate"/>
        </w:r>
        <w:r>
          <w:rPr>
            <w:noProof/>
            <w:webHidden/>
          </w:rPr>
          <w:t>145</w:t>
        </w:r>
        <w:r>
          <w:rPr>
            <w:noProof/>
            <w:webHidden/>
          </w:rPr>
          <w:fldChar w:fldCharType="end"/>
        </w:r>
      </w:hyperlink>
    </w:p>
    <w:p w14:paraId="577FE2E8" w14:textId="7089CF3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8" w:history="1">
        <w:r w:rsidRPr="002E0816">
          <w:rPr>
            <w:rStyle w:val="Hyperlink"/>
            <w:noProof/>
          </w:rPr>
          <w:t>205. ΠΑΡΑΘΥΡΟ ΔΙΑΛΟΓΟΥ ΆΥΛΗΣ ΨΗΦΙΑΚΗΣ ΥΠΟΓΡΑΦΗΣ</w:t>
        </w:r>
        <w:r>
          <w:rPr>
            <w:noProof/>
            <w:webHidden/>
          </w:rPr>
          <w:tab/>
        </w:r>
        <w:r>
          <w:rPr>
            <w:noProof/>
            <w:webHidden/>
          </w:rPr>
          <w:fldChar w:fldCharType="begin"/>
        </w:r>
        <w:r>
          <w:rPr>
            <w:noProof/>
            <w:webHidden/>
          </w:rPr>
          <w:instrText xml:space="preserve"> PAGEREF _Toc181988048 \h </w:instrText>
        </w:r>
        <w:r>
          <w:rPr>
            <w:noProof/>
            <w:webHidden/>
          </w:rPr>
        </w:r>
        <w:r>
          <w:rPr>
            <w:noProof/>
            <w:webHidden/>
          </w:rPr>
          <w:fldChar w:fldCharType="separate"/>
        </w:r>
        <w:r>
          <w:rPr>
            <w:noProof/>
            <w:webHidden/>
          </w:rPr>
          <w:t>145</w:t>
        </w:r>
        <w:r>
          <w:rPr>
            <w:noProof/>
            <w:webHidden/>
          </w:rPr>
          <w:fldChar w:fldCharType="end"/>
        </w:r>
      </w:hyperlink>
    </w:p>
    <w:p w14:paraId="6030B725" w14:textId="5ACB158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49" w:history="1">
        <w:r w:rsidRPr="002E0816">
          <w:rPr>
            <w:rStyle w:val="Hyperlink"/>
            <w:noProof/>
          </w:rPr>
          <w:t>206. ΥΠΟΧΡΕΩΤΙΚΑ ΠΕΔΙΑ ΓΙΑ ΛΗΨΗ ΨΗΦΙΑΚΗΣ ΥΠΟΓΡΑΦΗΣ</w:t>
        </w:r>
        <w:r>
          <w:rPr>
            <w:noProof/>
            <w:webHidden/>
          </w:rPr>
          <w:tab/>
        </w:r>
        <w:r>
          <w:rPr>
            <w:noProof/>
            <w:webHidden/>
          </w:rPr>
          <w:fldChar w:fldCharType="begin"/>
        </w:r>
        <w:r>
          <w:rPr>
            <w:noProof/>
            <w:webHidden/>
          </w:rPr>
          <w:instrText xml:space="preserve"> PAGEREF _Toc181988049 \h </w:instrText>
        </w:r>
        <w:r>
          <w:rPr>
            <w:noProof/>
            <w:webHidden/>
          </w:rPr>
        </w:r>
        <w:r>
          <w:rPr>
            <w:noProof/>
            <w:webHidden/>
          </w:rPr>
          <w:fldChar w:fldCharType="separate"/>
        </w:r>
        <w:r>
          <w:rPr>
            <w:noProof/>
            <w:webHidden/>
          </w:rPr>
          <w:t>146</w:t>
        </w:r>
        <w:r>
          <w:rPr>
            <w:noProof/>
            <w:webHidden/>
          </w:rPr>
          <w:fldChar w:fldCharType="end"/>
        </w:r>
      </w:hyperlink>
    </w:p>
    <w:p w14:paraId="47EEF09D" w14:textId="385B576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0" w:history="1">
        <w:r w:rsidRPr="002E0816">
          <w:rPr>
            <w:rStyle w:val="Hyperlink"/>
            <w:noProof/>
          </w:rPr>
          <w:t>207. ΑΠΟΤΥΧΙΑ ΤΑΥΤΟΠΟΙΗΣΗΣ ΑΠΟ ΚΣΗΔΕ</w:t>
        </w:r>
        <w:r>
          <w:rPr>
            <w:noProof/>
            <w:webHidden/>
          </w:rPr>
          <w:tab/>
        </w:r>
        <w:r>
          <w:rPr>
            <w:noProof/>
            <w:webHidden/>
          </w:rPr>
          <w:fldChar w:fldCharType="begin"/>
        </w:r>
        <w:r>
          <w:rPr>
            <w:noProof/>
            <w:webHidden/>
          </w:rPr>
          <w:instrText xml:space="preserve"> PAGEREF _Toc181988050 \h </w:instrText>
        </w:r>
        <w:r>
          <w:rPr>
            <w:noProof/>
            <w:webHidden/>
          </w:rPr>
        </w:r>
        <w:r>
          <w:rPr>
            <w:noProof/>
            <w:webHidden/>
          </w:rPr>
          <w:fldChar w:fldCharType="separate"/>
        </w:r>
        <w:r>
          <w:rPr>
            <w:noProof/>
            <w:webHidden/>
          </w:rPr>
          <w:t>146</w:t>
        </w:r>
        <w:r>
          <w:rPr>
            <w:noProof/>
            <w:webHidden/>
          </w:rPr>
          <w:fldChar w:fldCharType="end"/>
        </w:r>
      </w:hyperlink>
    </w:p>
    <w:p w14:paraId="34919FA3" w14:textId="223D04A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1" w:history="1">
        <w:r w:rsidRPr="002E0816">
          <w:rPr>
            <w:rStyle w:val="Hyperlink"/>
            <w:noProof/>
          </w:rPr>
          <w:t>208. μηνυμα λανθασμενησ εισαγωγησ στοιχειων</w:t>
        </w:r>
        <w:r>
          <w:rPr>
            <w:noProof/>
            <w:webHidden/>
          </w:rPr>
          <w:tab/>
        </w:r>
        <w:r>
          <w:rPr>
            <w:noProof/>
            <w:webHidden/>
          </w:rPr>
          <w:fldChar w:fldCharType="begin"/>
        </w:r>
        <w:r>
          <w:rPr>
            <w:noProof/>
            <w:webHidden/>
          </w:rPr>
          <w:instrText xml:space="preserve"> PAGEREF _Toc181988051 \h </w:instrText>
        </w:r>
        <w:r>
          <w:rPr>
            <w:noProof/>
            <w:webHidden/>
          </w:rPr>
        </w:r>
        <w:r>
          <w:rPr>
            <w:noProof/>
            <w:webHidden/>
          </w:rPr>
          <w:fldChar w:fldCharType="separate"/>
        </w:r>
        <w:r>
          <w:rPr>
            <w:noProof/>
            <w:webHidden/>
          </w:rPr>
          <w:t>147</w:t>
        </w:r>
        <w:r>
          <w:rPr>
            <w:noProof/>
            <w:webHidden/>
          </w:rPr>
          <w:fldChar w:fldCharType="end"/>
        </w:r>
      </w:hyperlink>
    </w:p>
    <w:p w14:paraId="51A5F992" w14:textId="2E41E2E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2" w:history="1">
        <w:r w:rsidRPr="002E0816">
          <w:rPr>
            <w:rStyle w:val="Hyperlink"/>
            <w:noProof/>
          </w:rPr>
          <w:t>209. ΜΗΝΥΜΑ ΛΑΝΘΑΣΜΕΝΗΣ ΣΥΜΠΛΗΡΩΣΗΣ OTP ΓΙΑ HARICA</w:t>
        </w:r>
        <w:r>
          <w:rPr>
            <w:noProof/>
            <w:webHidden/>
          </w:rPr>
          <w:tab/>
        </w:r>
        <w:r>
          <w:rPr>
            <w:noProof/>
            <w:webHidden/>
          </w:rPr>
          <w:fldChar w:fldCharType="begin"/>
        </w:r>
        <w:r>
          <w:rPr>
            <w:noProof/>
            <w:webHidden/>
          </w:rPr>
          <w:instrText xml:space="preserve"> PAGEREF _Toc181988052 \h </w:instrText>
        </w:r>
        <w:r>
          <w:rPr>
            <w:noProof/>
            <w:webHidden/>
          </w:rPr>
        </w:r>
        <w:r>
          <w:rPr>
            <w:noProof/>
            <w:webHidden/>
          </w:rPr>
          <w:fldChar w:fldCharType="separate"/>
        </w:r>
        <w:r>
          <w:rPr>
            <w:noProof/>
            <w:webHidden/>
          </w:rPr>
          <w:t>147</w:t>
        </w:r>
        <w:r>
          <w:rPr>
            <w:noProof/>
            <w:webHidden/>
          </w:rPr>
          <w:fldChar w:fldCharType="end"/>
        </w:r>
      </w:hyperlink>
    </w:p>
    <w:p w14:paraId="67642935" w14:textId="09DCFCB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3" w:history="1">
        <w:r w:rsidRPr="002E0816">
          <w:rPr>
            <w:rStyle w:val="Hyperlink"/>
            <w:noProof/>
          </w:rPr>
          <w:t xml:space="preserve">210. μηνυμα λανθασμενου αριθμου ψηφιων </w:t>
        </w:r>
        <w:r w:rsidRPr="002E0816">
          <w:rPr>
            <w:rStyle w:val="Hyperlink"/>
            <w:noProof/>
            <w:lang w:val="en-US"/>
          </w:rPr>
          <w:t>otp</w:t>
        </w:r>
        <w:r>
          <w:rPr>
            <w:noProof/>
            <w:webHidden/>
          </w:rPr>
          <w:tab/>
        </w:r>
        <w:r>
          <w:rPr>
            <w:noProof/>
            <w:webHidden/>
          </w:rPr>
          <w:fldChar w:fldCharType="begin"/>
        </w:r>
        <w:r>
          <w:rPr>
            <w:noProof/>
            <w:webHidden/>
          </w:rPr>
          <w:instrText xml:space="preserve"> PAGEREF _Toc181988053 \h </w:instrText>
        </w:r>
        <w:r>
          <w:rPr>
            <w:noProof/>
            <w:webHidden/>
          </w:rPr>
        </w:r>
        <w:r>
          <w:rPr>
            <w:noProof/>
            <w:webHidden/>
          </w:rPr>
          <w:fldChar w:fldCharType="separate"/>
        </w:r>
        <w:r>
          <w:rPr>
            <w:noProof/>
            <w:webHidden/>
          </w:rPr>
          <w:t>147</w:t>
        </w:r>
        <w:r>
          <w:rPr>
            <w:noProof/>
            <w:webHidden/>
          </w:rPr>
          <w:fldChar w:fldCharType="end"/>
        </w:r>
      </w:hyperlink>
    </w:p>
    <w:p w14:paraId="088DC7ED" w14:textId="6971EAB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4" w:history="1">
        <w:r w:rsidRPr="002E0816">
          <w:rPr>
            <w:rStyle w:val="Hyperlink"/>
            <w:noProof/>
          </w:rPr>
          <w:t>211. μηνυμα ενημερωσησ χρηστη σχετικα με αλλαγη τυπου υπογραφησ</w:t>
        </w:r>
        <w:r>
          <w:rPr>
            <w:noProof/>
            <w:webHidden/>
          </w:rPr>
          <w:tab/>
        </w:r>
        <w:r>
          <w:rPr>
            <w:noProof/>
            <w:webHidden/>
          </w:rPr>
          <w:fldChar w:fldCharType="begin"/>
        </w:r>
        <w:r>
          <w:rPr>
            <w:noProof/>
            <w:webHidden/>
          </w:rPr>
          <w:instrText xml:space="preserve"> PAGEREF _Toc181988054 \h </w:instrText>
        </w:r>
        <w:r>
          <w:rPr>
            <w:noProof/>
            <w:webHidden/>
          </w:rPr>
        </w:r>
        <w:r>
          <w:rPr>
            <w:noProof/>
            <w:webHidden/>
          </w:rPr>
          <w:fldChar w:fldCharType="separate"/>
        </w:r>
        <w:r>
          <w:rPr>
            <w:noProof/>
            <w:webHidden/>
          </w:rPr>
          <w:t>148</w:t>
        </w:r>
        <w:r>
          <w:rPr>
            <w:noProof/>
            <w:webHidden/>
          </w:rPr>
          <w:fldChar w:fldCharType="end"/>
        </w:r>
      </w:hyperlink>
    </w:p>
    <w:p w14:paraId="423B7144" w14:textId="26B470B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5" w:history="1">
        <w:r w:rsidRPr="002E0816">
          <w:rPr>
            <w:rStyle w:val="Hyperlink"/>
            <w:noProof/>
          </w:rPr>
          <w:t>212. Μηνυμα πολλαπλων αποτυχημενων προσπαθειων υπογραφησ</w:t>
        </w:r>
        <w:r>
          <w:rPr>
            <w:noProof/>
            <w:webHidden/>
          </w:rPr>
          <w:tab/>
        </w:r>
        <w:r>
          <w:rPr>
            <w:noProof/>
            <w:webHidden/>
          </w:rPr>
          <w:fldChar w:fldCharType="begin"/>
        </w:r>
        <w:r>
          <w:rPr>
            <w:noProof/>
            <w:webHidden/>
          </w:rPr>
          <w:instrText xml:space="preserve"> PAGEREF _Toc181988055 \h </w:instrText>
        </w:r>
        <w:r>
          <w:rPr>
            <w:noProof/>
            <w:webHidden/>
          </w:rPr>
        </w:r>
        <w:r>
          <w:rPr>
            <w:noProof/>
            <w:webHidden/>
          </w:rPr>
          <w:fldChar w:fldCharType="separate"/>
        </w:r>
        <w:r>
          <w:rPr>
            <w:noProof/>
            <w:webHidden/>
          </w:rPr>
          <w:t>148</w:t>
        </w:r>
        <w:r>
          <w:rPr>
            <w:noProof/>
            <w:webHidden/>
          </w:rPr>
          <w:fldChar w:fldCharType="end"/>
        </w:r>
      </w:hyperlink>
    </w:p>
    <w:p w14:paraId="7D7510F2" w14:textId="6D53AFE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6" w:history="1">
        <w:r w:rsidRPr="002E0816">
          <w:rPr>
            <w:rStyle w:val="Hyperlink"/>
            <w:noProof/>
          </w:rPr>
          <w:t>213. ΜΗΝΥΜΑ ΛΑΝΘΑΣΜΕΝΗΣ ΣΥΜΠΛΗΡΩΣΗΣ OTP ΓΙΑ HARICA</w:t>
        </w:r>
        <w:r>
          <w:rPr>
            <w:noProof/>
            <w:webHidden/>
          </w:rPr>
          <w:tab/>
        </w:r>
        <w:r>
          <w:rPr>
            <w:noProof/>
            <w:webHidden/>
          </w:rPr>
          <w:fldChar w:fldCharType="begin"/>
        </w:r>
        <w:r>
          <w:rPr>
            <w:noProof/>
            <w:webHidden/>
          </w:rPr>
          <w:instrText xml:space="preserve"> PAGEREF _Toc181988056 \h </w:instrText>
        </w:r>
        <w:r>
          <w:rPr>
            <w:noProof/>
            <w:webHidden/>
          </w:rPr>
        </w:r>
        <w:r>
          <w:rPr>
            <w:noProof/>
            <w:webHidden/>
          </w:rPr>
          <w:fldChar w:fldCharType="separate"/>
        </w:r>
        <w:r>
          <w:rPr>
            <w:noProof/>
            <w:webHidden/>
          </w:rPr>
          <w:t>148</w:t>
        </w:r>
        <w:r>
          <w:rPr>
            <w:noProof/>
            <w:webHidden/>
          </w:rPr>
          <w:fldChar w:fldCharType="end"/>
        </w:r>
      </w:hyperlink>
    </w:p>
    <w:p w14:paraId="0F180C8D" w14:textId="14498F5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7" w:history="1">
        <w:r w:rsidRPr="002E0816">
          <w:rPr>
            <w:rStyle w:val="Hyperlink"/>
            <w:noProof/>
          </w:rPr>
          <w:t>214. Ένδειξη ψηφιακά υπογεγραμμάνου εξερχόμενου εγγράφου</w:t>
        </w:r>
        <w:r>
          <w:rPr>
            <w:noProof/>
            <w:webHidden/>
          </w:rPr>
          <w:tab/>
        </w:r>
        <w:r>
          <w:rPr>
            <w:noProof/>
            <w:webHidden/>
          </w:rPr>
          <w:fldChar w:fldCharType="begin"/>
        </w:r>
        <w:r>
          <w:rPr>
            <w:noProof/>
            <w:webHidden/>
          </w:rPr>
          <w:instrText xml:space="preserve"> PAGEREF _Toc181988057 \h </w:instrText>
        </w:r>
        <w:r>
          <w:rPr>
            <w:noProof/>
            <w:webHidden/>
          </w:rPr>
        </w:r>
        <w:r>
          <w:rPr>
            <w:noProof/>
            <w:webHidden/>
          </w:rPr>
          <w:fldChar w:fldCharType="separate"/>
        </w:r>
        <w:r>
          <w:rPr>
            <w:noProof/>
            <w:webHidden/>
          </w:rPr>
          <w:t>149</w:t>
        </w:r>
        <w:r>
          <w:rPr>
            <w:noProof/>
            <w:webHidden/>
          </w:rPr>
          <w:fldChar w:fldCharType="end"/>
        </w:r>
      </w:hyperlink>
    </w:p>
    <w:p w14:paraId="28A641C9" w14:textId="180AD1F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8" w:history="1">
        <w:r w:rsidRPr="002E0816">
          <w:rPr>
            <w:rStyle w:val="Hyperlink"/>
            <w:noProof/>
          </w:rPr>
          <w:t>215. ΣΤΑΜΠΑ ΨΗΦΙΑΚΗΣ ΥΠΟΓΡΑΦΗΣ ΣΤΟ PDF</w:t>
        </w:r>
        <w:r>
          <w:rPr>
            <w:noProof/>
            <w:webHidden/>
          </w:rPr>
          <w:tab/>
        </w:r>
        <w:r>
          <w:rPr>
            <w:noProof/>
            <w:webHidden/>
          </w:rPr>
          <w:fldChar w:fldCharType="begin"/>
        </w:r>
        <w:r>
          <w:rPr>
            <w:noProof/>
            <w:webHidden/>
          </w:rPr>
          <w:instrText xml:space="preserve"> PAGEREF _Toc181988058 \h </w:instrText>
        </w:r>
        <w:r>
          <w:rPr>
            <w:noProof/>
            <w:webHidden/>
          </w:rPr>
        </w:r>
        <w:r>
          <w:rPr>
            <w:noProof/>
            <w:webHidden/>
          </w:rPr>
          <w:fldChar w:fldCharType="separate"/>
        </w:r>
        <w:r>
          <w:rPr>
            <w:noProof/>
            <w:webHidden/>
          </w:rPr>
          <w:t>149</w:t>
        </w:r>
        <w:r>
          <w:rPr>
            <w:noProof/>
            <w:webHidden/>
          </w:rPr>
          <w:fldChar w:fldCharType="end"/>
        </w:r>
      </w:hyperlink>
    </w:p>
    <w:p w14:paraId="0D367737" w14:textId="69E8C76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59" w:history="1">
        <w:r w:rsidRPr="002E0816">
          <w:rPr>
            <w:rStyle w:val="Hyperlink"/>
            <w:noProof/>
          </w:rPr>
          <w:t>216. Ενέργεια Αρχειοθέτηση</w:t>
        </w:r>
        <w:r>
          <w:rPr>
            <w:noProof/>
            <w:webHidden/>
          </w:rPr>
          <w:tab/>
        </w:r>
        <w:r>
          <w:rPr>
            <w:noProof/>
            <w:webHidden/>
          </w:rPr>
          <w:fldChar w:fldCharType="begin"/>
        </w:r>
        <w:r>
          <w:rPr>
            <w:noProof/>
            <w:webHidden/>
          </w:rPr>
          <w:instrText xml:space="preserve"> PAGEREF _Toc181988059 \h </w:instrText>
        </w:r>
        <w:r>
          <w:rPr>
            <w:noProof/>
            <w:webHidden/>
          </w:rPr>
        </w:r>
        <w:r>
          <w:rPr>
            <w:noProof/>
            <w:webHidden/>
          </w:rPr>
          <w:fldChar w:fldCharType="separate"/>
        </w:r>
        <w:r>
          <w:rPr>
            <w:noProof/>
            <w:webHidden/>
          </w:rPr>
          <w:t>150</w:t>
        </w:r>
        <w:r>
          <w:rPr>
            <w:noProof/>
            <w:webHidden/>
          </w:rPr>
          <w:fldChar w:fldCharType="end"/>
        </w:r>
      </w:hyperlink>
    </w:p>
    <w:p w14:paraId="7D883F7C" w14:textId="1FB0CD7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0" w:history="1">
        <w:r w:rsidRPr="002E0816">
          <w:rPr>
            <w:rStyle w:val="Hyperlink"/>
            <w:noProof/>
          </w:rPr>
          <w:t>217. Επιλογή Αποστολής σχεδίου για υπογραφή</w:t>
        </w:r>
        <w:r>
          <w:rPr>
            <w:noProof/>
            <w:webHidden/>
          </w:rPr>
          <w:tab/>
        </w:r>
        <w:r>
          <w:rPr>
            <w:noProof/>
            <w:webHidden/>
          </w:rPr>
          <w:fldChar w:fldCharType="begin"/>
        </w:r>
        <w:r>
          <w:rPr>
            <w:noProof/>
            <w:webHidden/>
          </w:rPr>
          <w:instrText xml:space="preserve"> PAGEREF _Toc181988060 \h </w:instrText>
        </w:r>
        <w:r>
          <w:rPr>
            <w:noProof/>
            <w:webHidden/>
          </w:rPr>
        </w:r>
        <w:r>
          <w:rPr>
            <w:noProof/>
            <w:webHidden/>
          </w:rPr>
          <w:fldChar w:fldCharType="separate"/>
        </w:r>
        <w:r>
          <w:rPr>
            <w:noProof/>
            <w:webHidden/>
          </w:rPr>
          <w:t>151</w:t>
        </w:r>
        <w:r>
          <w:rPr>
            <w:noProof/>
            <w:webHidden/>
          </w:rPr>
          <w:fldChar w:fldCharType="end"/>
        </w:r>
      </w:hyperlink>
    </w:p>
    <w:p w14:paraId="6EF87553" w14:textId="7B0F819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1" w:history="1">
        <w:r w:rsidRPr="002E0816">
          <w:rPr>
            <w:rStyle w:val="Hyperlink"/>
            <w:noProof/>
          </w:rPr>
          <w:t>218. Αποστολή σχεδίου</w:t>
        </w:r>
        <w:r>
          <w:rPr>
            <w:noProof/>
            <w:webHidden/>
          </w:rPr>
          <w:tab/>
        </w:r>
        <w:r>
          <w:rPr>
            <w:noProof/>
            <w:webHidden/>
          </w:rPr>
          <w:fldChar w:fldCharType="begin"/>
        </w:r>
        <w:r>
          <w:rPr>
            <w:noProof/>
            <w:webHidden/>
          </w:rPr>
          <w:instrText xml:space="preserve"> PAGEREF _Toc181988061 \h </w:instrText>
        </w:r>
        <w:r>
          <w:rPr>
            <w:noProof/>
            <w:webHidden/>
          </w:rPr>
        </w:r>
        <w:r>
          <w:rPr>
            <w:noProof/>
            <w:webHidden/>
          </w:rPr>
          <w:fldChar w:fldCharType="separate"/>
        </w:r>
        <w:r>
          <w:rPr>
            <w:noProof/>
            <w:webHidden/>
          </w:rPr>
          <w:t>151</w:t>
        </w:r>
        <w:r>
          <w:rPr>
            <w:noProof/>
            <w:webHidden/>
          </w:rPr>
          <w:fldChar w:fldCharType="end"/>
        </w:r>
      </w:hyperlink>
    </w:p>
    <w:p w14:paraId="4CB9E5F7" w14:textId="11CCD2D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2" w:history="1">
        <w:r w:rsidRPr="002E0816">
          <w:rPr>
            <w:rStyle w:val="Hyperlink"/>
            <w:noProof/>
          </w:rPr>
          <w:t>219. Επιλογή Επεξεργασίας Σχεδίου</w:t>
        </w:r>
        <w:r>
          <w:rPr>
            <w:noProof/>
            <w:webHidden/>
          </w:rPr>
          <w:tab/>
        </w:r>
        <w:r>
          <w:rPr>
            <w:noProof/>
            <w:webHidden/>
          </w:rPr>
          <w:fldChar w:fldCharType="begin"/>
        </w:r>
        <w:r>
          <w:rPr>
            <w:noProof/>
            <w:webHidden/>
          </w:rPr>
          <w:instrText xml:space="preserve"> PAGEREF _Toc181988062 \h </w:instrText>
        </w:r>
        <w:r>
          <w:rPr>
            <w:noProof/>
            <w:webHidden/>
          </w:rPr>
        </w:r>
        <w:r>
          <w:rPr>
            <w:noProof/>
            <w:webHidden/>
          </w:rPr>
          <w:fldChar w:fldCharType="separate"/>
        </w:r>
        <w:r>
          <w:rPr>
            <w:noProof/>
            <w:webHidden/>
          </w:rPr>
          <w:t>152</w:t>
        </w:r>
        <w:r>
          <w:rPr>
            <w:noProof/>
            <w:webHidden/>
          </w:rPr>
          <w:fldChar w:fldCharType="end"/>
        </w:r>
      </w:hyperlink>
    </w:p>
    <w:p w14:paraId="12B81577" w14:textId="12B6793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3" w:history="1">
        <w:r w:rsidRPr="002E0816">
          <w:rPr>
            <w:rStyle w:val="Hyperlink"/>
            <w:noProof/>
          </w:rPr>
          <w:t>220. ΕΠΕΞΕΡΓΑΣΙΑ ΕΙΔΟΥΣ ΟΤΑΝ ΕΧΕΙ ΣΥΓΚΕΚΡΙΜΕΝΗ ΡΟΗ ΥΠΟΓΡΑΦΗΣ</w:t>
        </w:r>
        <w:r>
          <w:rPr>
            <w:noProof/>
            <w:webHidden/>
          </w:rPr>
          <w:tab/>
        </w:r>
        <w:r>
          <w:rPr>
            <w:noProof/>
            <w:webHidden/>
          </w:rPr>
          <w:fldChar w:fldCharType="begin"/>
        </w:r>
        <w:r>
          <w:rPr>
            <w:noProof/>
            <w:webHidden/>
          </w:rPr>
          <w:instrText xml:space="preserve"> PAGEREF _Toc181988063 \h </w:instrText>
        </w:r>
        <w:r>
          <w:rPr>
            <w:noProof/>
            <w:webHidden/>
          </w:rPr>
        </w:r>
        <w:r>
          <w:rPr>
            <w:noProof/>
            <w:webHidden/>
          </w:rPr>
          <w:fldChar w:fldCharType="separate"/>
        </w:r>
        <w:r>
          <w:rPr>
            <w:noProof/>
            <w:webHidden/>
          </w:rPr>
          <w:t>152</w:t>
        </w:r>
        <w:r>
          <w:rPr>
            <w:noProof/>
            <w:webHidden/>
          </w:rPr>
          <w:fldChar w:fldCharType="end"/>
        </w:r>
      </w:hyperlink>
    </w:p>
    <w:p w14:paraId="3B1C3CD0" w14:textId="7D383A0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4" w:history="1">
        <w:r w:rsidRPr="002E0816">
          <w:rPr>
            <w:rStyle w:val="Hyperlink"/>
            <w:noProof/>
          </w:rPr>
          <w:t>221. Ενεργεια επιστροφη</w:t>
        </w:r>
        <w:r>
          <w:rPr>
            <w:noProof/>
            <w:webHidden/>
          </w:rPr>
          <w:tab/>
        </w:r>
        <w:r>
          <w:rPr>
            <w:noProof/>
            <w:webHidden/>
          </w:rPr>
          <w:fldChar w:fldCharType="begin"/>
        </w:r>
        <w:r>
          <w:rPr>
            <w:noProof/>
            <w:webHidden/>
          </w:rPr>
          <w:instrText xml:space="preserve"> PAGEREF _Toc181988064 \h </w:instrText>
        </w:r>
        <w:r>
          <w:rPr>
            <w:noProof/>
            <w:webHidden/>
          </w:rPr>
        </w:r>
        <w:r>
          <w:rPr>
            <w:noProof/>
            <w:webHidden/>
          </w:rPr>
          <w:fldChar w:fldCharType="separate"/>
        </w:r>
        <w:r>
          <w:rPr>
            <w:noProof/>
            <w:webHidden/>
          </w:rPr>
          <w:t>153</w:t>
        </w:r>
        <w:r>
          <w:rPr>
            <w:noProof/>
            <w:webHidden/>
          </w:rPr>
          <w:fldChar w:fldCharType="end"/>
        </w:r>
      </w:hyperlink>
    </w:p>
    <w:p w14:paraId="4555D573" w14:textId="5E26721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5" w:history="1">
        <w:r w:rsidRPr="002E0816">
          <w:rPr>
            <w:rStyle w:val="Hyperlink"/>
            <w:noProof/>
          </w:rPr>
          <w:t>222. Επιστροφή σχεδίου</w:t>
        </w:r>
        <w:r>
          <w:rPr>
            <w:noProof/>
            <w:webHidden/>
          </w:rPr>
          <w:tab/>
        </w:r>
        <w:r>
          <w:rPr>
            <w:noProof/>
            <w:webHidden/>
          </w:rPr>
          <w:fldChar w:fldCharType="begin"/>
        </w:r>
        <w:r>
          <w:rPr>
            <w:noProof/>
            <w:webHidden/>
          </w:rPr>
          <w:instrText xml:space="preserve"> PAGEREF _Toc181988065 \h </w:instrText>
        </w:r>
        <w:r>
          <w:rPr>
            <w:noProof/>
            <w:webHidden/>
          </w:rPr>
        </w:r>
        <w:r>
          <w:rPr>
            <w:noProof/>
            <w:webHidden/>
          </w:rPr>
          <w:fldChar w:fldCharType="separate"/>
        </w:r>
        <w:r>
          <w:rPr>
            <w:noProof/>
            <w:webHidden/>
          </w:rPr>
          <w:t>153</w:t>
        </w:r>
        <w:r>
          <w:rPr>
            <w:noProof/>
            <w:webHidden/>
          </w:rPr>
          <w:fldChar w:fldCharType="end"/>
        </w:r>
      </w:hyperlink>
    </w:p>
    <w:p w14:paraId="08EA671C" w14:textId="38CA8E4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6" w:history="1">
        <w:r w:rsidRPr="002E0816">
          <w:rPr>
            <w:rStyle w:val="Hyperlink"/>
            <w:noProof/>
          </w:rPr>
          <w:t>223. Επιλογή επεξεργασίας</w:t>
        </w:r>
        <w:r>
          <w:rPr>
            <w:noProof/>
            <w:webHidden/>
          </w:rPr>
          <w:tab/>
        </w:r>
        <w:r>
          <w:rPr>
            <w:noProof/>
            <w:webHidden/>
          </w:rPr>
          <w:fldChar w:fldCharType="begin"/>
        </w:r>
        <w:r>
          <w:rPr>
            <w:noProof/>
            <w:webHidden/>
          </w:rPr>
          <w:instrText xml:space="preserve"> PAGEREF _Toc181988066 \h </w:instrText>
        </w:r>
        <w:r>
          <w:rPr>
            <w:noProof/>
            <w:webHidden/>
          </w:rPr>
        </w:r>
        <w:r>
          <w:rPr>
            <w:noProof/>
            <w:webHidden/>
          </w:rPr>
          <w:fldChar w:fldCharType="separate"/>
        </w:r>
        <w:r>
          <w:rPr>
            <w:noProof/>
            <w:webHidden/>
          </w:rPr>
          <w:t>154</w:t>
        </w:r>
        <w:r>
          <w:rPr>
            <w:noProof/>
            <w:webHidden/>
          </w:rPr>
          <w:fldChar w:fldCharType="end"/>
        </w:r>
      </w:hyperlink>
    </w:p>
    <w:p w14:paraId="238257D8" w14:textId="3EAC9EA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7" w:history="1">
        <w:r w:rsidRPr="002E0816">
          <w:rPr>
            <w:rStyle w:val="Hyperlink"/>
            <w:noProof/>
          </w:rPr>
          <w:t>224. Οδηγίες στην καρτέλα "Υπογραφές"</w:t>
        </w:r>
        <w:r>
          <w:rPr>
            <w:noProof/>
            <w:webHidden/>
          </w:rPr>
          <w:tab/>
        </w:r>
        <w:r>
          <w:rPr>
            <w:noProof/>
            <w:webHidden/>
          </w:rPr>
          <w:fldChar w:fldCharType="begin"/>
        </w:r>
        <w:r>
          <w:rPr>
            <w:noProof/>
            <w:webHidden/>
          </w:rPr>
          <w:instrText xml:space="preserve"> PAGEREF _Toc181988067 \h </w:instrText>
        </w:r>
        <w:r>
          <w:rPr>
            <w:noProof/>
            <w:webHidden/>
          </w:rPr>
        </w:r>
        <w:r>
          <w:rPr>
            <w:noProof/>
            <w:webHidden/>
          </w:rPr>
          <w:fldChar w:fldCharType="separate"/>
        </w:r>
        <w:r>
          <w:rPr>
            <w:noProof/>
            <w:webHidden/>
          </w:rPr>
          <w:t>155</w:t>
        </w:r>
        <w:r>
          <w:rPr>
            <w:noProof/>
            <w:webHidden/>
          </w:rPr>
          <w:fldChar w:fldCharType="end"/>
        </w:r>
      </w:hyperlink>
    </w:p>
    <w:p w14:paraId="5A70B58F" w14:textId="298CA15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8" w:history="1">
        <w:r w:rsidRPr="002E0816">
          <w:rPr>
            <w:rStyle w:val="Hyperlink"/>
            <w:noProof/>
          </w:rPr>
          <w:t>225. Αλλαγή συντάκτη στην καρτέλα "Λοιπά"</w:t>
        </w:r>
        <w:r>
          <w:rPr>
            <w:noProof/>
            <w:webHidden/>
          </w:rPr>
          <w:tab/>
        </w:r>
        <w:r>
          <w:rPr>
            <w:noProof/>
            <w:webHidden/>
          </w:rPr>
          <w:fldChar w:fldCharType="begin"/>
        </w:r>
        <w:r>
          <w:rPr>
            <w:noProof/>
            <w:webHidden/>
          </w:rPr>
          <w:instrText xml:space="preserve"> PAGEREF _Toc181988068 \h </w:instrText>
        </w:r>
        <w:r>
          <w:rPr>
            <w:noProof/>
            <w:webHidden/>
          </w:rPr>
        </w:r>
        <w:r>
          <w:rPr>
            <w:noProof/>
            <w:webHidden/>
          </w:rPr>
          <w:fldChar w:fldCharType="separate"/>
        </w:r>
        <w:r>
          <w:rPr>
            <w:noProof/>
            <w:webHidden/>
          </w:rPr>
          <w:t>156</w:t>
        </w:r>
        <w:r>
          <w:rPr>
            <w:noProof/>
            <w:webHidden/>
          </w:rPr>
          <w:fldChar w:fldCharType="end"/>
        </w:r>
      </w:hyperlink>
    </w:p>
    <w:p w14:paraId="30F222B7" w14:textId="03994FB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69" w:history="1">
        <w:r w:rsidRPr="002E0816">
          <w:rPr>
            <w:rStyle w:val="Hyperlink"/>
            <w:noProof/>
          </w:rPr>
          <w:t>226. Αφαίρεση παλαιού συντάκτη</w:t>
        </w:r>
        <w:r>
          <w:rPr>
            <w:noProof/>
            <w:webHidden/>
          </w:rPr>
          <w:tab/>
        </w:r>
        <w:r>
          <w:rPr>
            <w:noProof/>
            <w:webHidden/>
          </w:rPr>
          <w:fldChar w:fldCharType="begin"/>
        </w:r>
        <w:r>
          <w:rPr>
            <w:noProof/>
            <w:webHidden/>
          </w:rPr>
          <w:instrText xml:space="preserve"> PAGEREF _Toc181988069 \h </w:instrText>
        </w:r>
        <w:r>
          <w:rPr>
            <w:noProof/>
            <w:webHidden/>
          </w:rPr>
        </w:r>
        <w:r>
          <w:rPr>
            <w:noProof/>
            <w:webHidden/>
          </w:rPr>
          <w:fldChar w:fldCharType="separate"/>
        </w:r>
        <w:r>
          <w:rPr>
            <w:noProof/>
            <w:webHidden/>
          </w:rPr>
          <w:t>157</w:t>
        </w:r>
        <w:r>
          <w:rPr>
            <w:noProof/>
            <w:webHidden/>
          </w:rPr>
          <w:fldChar w:fldCharType="end"/>
        </w:r>
      </w:hyperlink>
    </w:p>
    <w:p w14:paraId="542A924F" w14:textId="2B45D8D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0" w:history="1">
        <w:r w:rsidRPr="002E0816">
          <w:rPr>
            <w:rStyle w:val="Hyperlink"/>
            <w:noProof/>
          </w:rPr>
          <w:t>227. Καρτέλα Υπογραφές όταν δεν έχει οριστεί ο συντάκτης</w:t>
        </w:r>
        <w:r>
          <w:rPr>
            <w:noProof/>
            <w:webHidden/>
          </w:rPr>
          <w:tab/>
        </w:r>
        <w:r>
          <w:rPr>
            <w:noProof/>
            <w:webHidden/>
          </w:rPr>
          <w:fldChar w:fldCharType="begin"/>
        </w:r>
        <w:r>
          <w:rPr>
            <w:noProof/>
            <w:webHidden/>
          </w:rPr>
          <w:instrText xml:space="preserve"> PAGEREF _Toc181988070 \h </w:instrText>
        </w:r>
        <w:r>
          <w:rPr>
            <w:noProof/>
            <w:webHidden/>
          </w:rPr>
        </w:r>
        <w:r>
          <w:rPr>
            <w:noProof/>
            <w:webHidden/>
          </w:rPr>
          <w:fldChar w:fldCharType="separate"/>
        </w:r>
        <w:r>
          <w:rPr>
            <w:noProof/>
            <w:webHidden/>
          </w:rPr>
          <w:t>158</w:t>
        </w:r>
        <w:r>
          <w:rPr>
            <w:noProof/>
            <w:webHidden/>
          </w:rPr>
          <w:fldChar w:fldCharType="end"/>
        </w:r>
      </w:hyperlink>
    </w:p>
    <w:p w14:paraId="003BB3A6" w14:textId="458668B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1" w:history="1">
        <w:r w:rsidRPr="002E0816">
          <w:rPr>
            <w:rStyle w:val="Hyperlink"/>
            <w:noProof/>
          </w:rPr>
          <w:t>228. ΕΠΙΛΟΓΗ ΥΠΟΓΡΑΦΗΣ ΣΧΕΔΙΟΥ</w:t>
        </w:r>
        <w:r>
          <w:rPr>
            <w:noProof/>
            <w:webHidden/>
          </w:rPr>
          <w:tab/>
        </w:r>
        <w:r>
          <w:rPr>
            <w:noProof/>
            <w:webHidden/>
          </w:rPr>
          <w:fldChar w:fldCharType="begin"/>
        </w:r>
        <w:r>
          <w:rPr>
            <w:noProof/>
            <w:webHidden/>
          </w:rPr>
          <w:instrText xml:space="preserve"> PAGEREF _Toc181988071 \h </w:instrText>
        </w:r>
        <w:r>
          <w:rPr>
            <w:noProof/>
            <w:webHidden/>
          </w:rPr>
        </w:r>
        <w:r>
          <w:rPr>
            <w:noProof/>
            <w:webHidden/>
          </w:rPr>
          <w:fldChar w:fldCharType="separate"/>
        </w:r>
        <w:r>
          <w:rPr>
            <w:noProof/>
            <w:webHidden/>
          </w:rPr>
          <w:t>158</w:t>
        </w:r>
        <w:r>
          <w:rPr>
            <w:noProof/>
            <w:webHidden/>
          </w:rPr>
          <w:fldChar w:fldCharType="end"/>
        </w:r>
      </w:hyperlink>
    </w:p>
    <w:p w14:paraId="0D679DB5" w14:textId="0EE9DE6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2" w:history="1">
        <w:r w:rsidRPr="002E0816">
          <w:rPr>
            <w:rStyle w:val="Hyperlink"/>
            <w:noProof/>
          </w:rPr>
          <w:t>229. ΕΠΙΛΟΓΗ ΤΡΟΠΟΥ ΨΗΦΙΑΚΗΣ ΥΠΟΓΡΑΦΗΣ</w:t>
        </w:r>
        <w:r>
          <w:rPr>
            <w:noProof/>
            <w:webHidden/>
          </w:rPr>
          <w:tab/>
        </w:r>
        <w:r>
          <w:rPr>
            <w:noProof/>
            <w:webHidden/>
          </w:rPr>
          <w:fldChar w:fldCharType="begin"/>
        </w:r>
        <w:r>
          <w:rPr>
            <w:noProof/>
            <w:webHidden/>
          </w:rPr>
          <w:instrText xml:space="preserve"> PAGEREF _Toc181988072 \h </w:instrText>
        </w:r>
        <w:r>
          <w:rPr>
            <w:noProof/>
            <w:webHidden/>
          </w:rPr>
        </w:r>
        <w:r>
          <w:rPr>
            <w:noProof/>
            <w:webHidden/>
          </w:rPr>
          <w:fldChar w:fldCharType="separate"/>
        </w:r>
        <w:r>
          <w:rPr>
            <w:noProof/>
            <w:webHidden/>
          </w:rPr>
          <w:t>159</w:t>
        </w:r>
        <w:r>
          <w:rPr>
            <w:noProof/>
            <w:webHidden/>
          </w:rPr>
          <w:fldChar w:fldCharType="end"/>
        </w:r>
      </w:hyperlink>
    </w:p>
    <w:p w14:paraId="5B19D749" w14:textId="186F8A0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3" w:history="1">
        <w:r w:rsidRPr="002E0816">
          <w:rPr>
            <w:rStyle w:val="Hyperlink"/>
            <w:noProof/>
          </w:rPr>
          <w:t>230. ΕΠΙΣΚΟΠΗΣΗ ΣΧΕΔΙΟΥ ΑΦΟΥ ΛΑΒΕΙ ΥΠΟΓΡΑΦΗ</w:t>
        </w:r>
        <w:r>
          <w:rPr>
            <w:noProof/>
            <w:webHidden/>
          </w:rPr>
          <w:tab/>
        </w:r>
        <w:r>
          <w:rPr>
            <w:noProof/>
            <w:webHidden/>
          </w:rPr>
          <w:fldChar w:fldCharType="begin"/>
        </w:r>
        <w:r>
          <w:rPr>
            <w:noProof/>
            <w:webHidden/>
          </w:rPr>
          <w:instrText xml:space="preserve"> PAGEREF _Toc181988073 \h </w:instrText>
        </w:r>
        <w:r>
          <w:rPr>
            <w:noProof/>
            <w:webHidden/>
          </w:rPr>
        </w:r>
        <w:r>
          <w:rPr>
            <w:noProof/>
            <w:webHidden/>
          </w:rPr>
          <w:fldChar w:fldCharType="separate"/>
        </w:r>
        <w:r>
          <w:rPr>
            <w:noProof/>
            <w:webHidden/>
          </w:rPr>
          <w:t>160</w:t>
        </w:r>
        <w:r>
          <w:rPr>
            <w:noProof/>
            <w:webHidden/>
          </w:rPr>
          <w:fldChar w:fldCharType="end"/>
        </w:r>
      </w:hyperlink>
    </w:p>
    <w:p w14:paraId="0964EC03" w14:textId="39A760C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4" w:history="1">
        <w:r w:rsidRPr="002E0816">
          <w:rPr>
            <w:rStyle w:val="Hyperlink"/>
            <w:noProof/>
          </w:rPr>
          <w:t>231. Πεδία Υπογραφών σε σχέδιο έπειτα από υπογραφή συντάκτη</w:t>
        </w:r>
        <w:r>
          <w:rPr>
            <w:noProof/>
            <w:webHidden/>
          </w:rPr>
          <w:tab/>
        </w:r>
        <w:r>
          <w:rPr>
            <w:noProof/>
            <w:webHidden/>
          </w:rPr>
          <w:fldChar w:fldCharType="begin"/>
        </w:r>
        <w:r>
          <w:rPr>
            <w:noProof/>
            <w:webHidden/>
          </w:rPr>
          <w:instrText xml:space="preserve"> PAGEREF _Toc181988074 \h </w:instrText>
        </w:r>
        <w:r>
          <w:rPr>
            <w:noProof/>
            <w:webHidden/>
          </w:rPr>
        </w:r>
        <w:r>
          <w:rPr>
            <w:noProof/>
            <w:webHidden/>
          </w:rPr>
          <w:fldChar w:fldCharType="separate"/>
        </w:r>
        <w:r>
          <w:rPr>
            <w:noProof/>
            <w:webHidden/>
          </w:rPr>
          <w:t>160</w:t>
        </w:r>
        <w:r>
          <w:rPr>
            <w:noProof/>
            <w:webHidden/>
          </w:rPr>
          <w:fldChar w:fldCharType="end"/>
        </w:r>
      </w:hyperlink>
    </w:p>
    <w:p w14:paraId="7FBEE8A2" w14:textId="7C5421B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5" w:history="1">
        <w:r w:rsidRPr="002E0816">
          <w:rPr>
            <w:rStyle w:val="Hyperlink"/>
            <w:noProof/>
          </w:rPr>
          <w:t>232. ΚΑΤΑΧΩΡΗΣΗ ΕΣΩΤΕΡΙΚΩΝ ΥΠΟΧΡΕΩΝ ΥΠΟΓΡΑΦΗΣ</w:t>
        </w:r>
        <w:r>
          <w:rPr>
            <w:noProof/>
            <w:webHidden/>
          </w:rPr>
          <w:tab/>
        </w:r>
        <w:r>
          <w:rPr>
            <w:noProof/>
            <w:webHidden/>
          </w:rPr>
          <w:fldChar w:fldCharType="begin"/>
        </w:r>
        <w:r>
          <w:rPr>
            <w:noProof/>
            <w:webHidden/>
          </w:rPr>
          <w:instrText xml:space="preserve"> PAGEREF _Toc181988075 \h </w:instrText>
        </w:r>
        <w:r>
          <w:rPr>
            <w:noProof/>
            <w:webHidden/>
          </w:rPr>
        </w:r>
        <w:r>
          <w:rPr>
            <w:noProof/>
            <w:webHidden/>
          </w:rPr>
          <w:fldChar w:fldCharType="separate"/>
        </w:r>
        <w:r>
          <w:rPr>
            <w:noProof/>
            <w:webHidden/>
          </w:rPr>
          <w:t>162</w:t>
        </w:r>
        <w:r>
          <w:rPr>
            <w:noProof/>
            <w:webHidden/>
          </w:rPr>
          <w:fldChar w:fldCharType="end"/>
        </w:r>
      </w:hyperlink>
    </w:p>
    <w:p w14:paraId="59EF7BDF" w14:textId="285F324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6" w:history="1">
        <w:r w:rsidRPr="002E0816">
          <w:rPr>
            <w:rStyle w:val="Hyperlink"/>
            <w:noProof/>
          </w:rPr>
          <w:t>233. ΕΠΙΛΟΓΗ ΧΡΗΣΤΩΝ ΤΟΥ ΣΥΣΤΗΜΑΤΟΣ</w:t>
        </w:r>
        <w:r>
          <w:rPr>
            <w:noProof/>
            <w:webHidden/>
          </w:rPr>
          <w:tab/>
        </w:r>
        <w:r>
          <w:rPr>
            <w:noProof/>
            <w:webHidden/>
          </w:rPr>
          <w:fldChar w:fldCharType="begin"/>
        </w:r>
        <w:r>
          <w:rPr>
            <w:noProof/>
            <w:webHidden/>
          </w:rPr>
          <w:instrText xml:space="preserve"> PAGEREF _Toc181988076 \h </w:instrText>
        </w:r>
        <w:r>
          <w:rPr>
            <w:noProof/>
            <w:webHidden/>
          </w:rPr>
        </w:r>
        <w:r>
          <w:rPr>
            <w:noProof/>
            <w:webHidden/>
          </w:rPr>
          <w:fldChar w:fldCharType="separate"/>
        </w:r>
        <w:r>
          <w:rPr>
            <w:noProof/>
            <w:webHidden/>
          </w:rPr>
          <w:t>163</w:t>
        </w:r>
        <w:r>
          <w:rPr>
            <w:noProof/>
            <w:webHidden/>
          </w:rPr>
          <w:fldChar w:fldCharType="end"/>
        </w:r>
      </w:hyperlink>
    </w:p>
    <w:p w14:paraId="536FFEF0" w14:textId="301F598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7" w:history="1">
        <w:r w:rsidRPr="002E0816">
          <w:rPr>
            <w:rStyle w:val="Hyperlink"/>
            <w:noProof/>
          </w:rPr>
          <w:t>234. ΟΡΙΣΜΟΣ ΥΠΟΓΡΑΦΩΝ</w:t>
        </w:r>
        <w:r>
          <w:rPr>
            <w:noProof/>
            <w:webHidden/>
          </w:rPr>
          <w:tab/>
        </w:r>
        <w:r>
          <w:rPr>
            <w:noProof/>
            <w:webHidden/>
          </w:rPr>
          <w:fldChar w:fldCharType="begin"/>
        </w:r>
        <w:r>
          <w:rPr>
            <w:noProof/>
            <w:webHidden/>
          </w:rPr>
          <w:instrText xml:space="preserve"> PAGEREF _Toc181988077 \h </w:instrText>
        </w:r>
        <w:r>
          <w:rPr>
            <w:noProof/>
            <w:webHidden/>
          </w:rPr>
        </w:r>
        <w:r>
          <w:rPr>
            <w:noProof/>
            <w:webHidden/>
          </w:rPr>
          <w:fldChar w:fldCharType="separate"/>
        </w:r>
        <w:r>
          <w:rPr>
            <w:noProof/>
            <w:webHidden/>
          </w:rPr>
          <w:t>164</w:t>
        </w:r>
        <w:r>
          <w:rPr>
            <w:noProof/>
            <w:webHidden/>
          </w:rPr>
          <w:fldChar w:fldCharType="end"/>
        </w:r>
      </w:hyperlink>
    </w:p>
    <w:p w14:paraId="0A9430BB" w14:textId="5E82EA1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8" w:history="1">
        <w:r w:rsidRPr="002E0816">
          <w:rPr>
            <w:rStyle w:val="Hyperlink"/>
            <w:noProof/>
          </w:rPr>
          <w:t>235. ΣΕΛΙΔΑ ΠΕΔΙΩΝ ΥΠΟΓΡΑΦΩΝ ΤΟΥ ΕΓΓΡΑΦΟΥ</w:t>
        </w:r>
        <w:r>
          <w:rPr>
            <w:noProof/>
            <w:webHidden/>
          </w:rPr>
          <w:tab/>
        </w:r>
        <w:r>
          <w:rPr>
            <w:noProof/>
            <w:webHidden/>
          </w:rPr>
          <w:fldChar w:fldCharType="begin"/>
        </w:r>
        <w:r>
          <w:rPr>
            <w:noProof/>
            <w:webHidden/>
          </w:rPr>
          <w:instrText xml:space="preserve"> PAGEREF _Toc181988078 \h </w:instrText>
        </w:r>
        <w:r>
          <w:rPr>
            <w:noProof/>
            <w:webHidden/>
          </w:rPr>
        </w:r>
        <w:r>
          <w:rPr>
            <w:noProof/>
            <w:webHidden/>
          </w:rPr>
          <w:fldChar w:fldCharType="separate"/>
        </w:r>
        <w:r>
          <w:rPr>
            <w:noProof/>
            <w:webHidden/>
          </w:rPr>
          <w:t>164</w:t>
        </w:r>
        <w:r>
          <w:rPr>
            <w:noProof/>
            <w:webHidden/>
          </w:rPr>
          <w:fldChar w:fldCharType="end"/>
        </w:r>
      </w:hyperlink>
    </w:p>
    <w:p w14:paraId="721E2CDA" w14:textId="0FF95B5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79" w:history="1">
        <w:r w:rsidRPr="002E0816">
          <w:rPr>
            <w:rStyle w:val="Hyperlink"/>
            <w:noProof/>
          </w:rPr>
          <w:t>236. ΨΗΦΙΑΚΟ ΕΞΕΡΧΟΜΕΝΟ ΑΡΧΕΙΟ</w:t>
        </w:r>
        <w:r>
          <w:rPr>
            <w:noProof/>
            <w:webHidden/>
          </w:rPr>
          <w:tab/>
        </w:r>
        <w:r>
          <w:rPr>
            <w:noProof/>
            <w:webHidden/>
          </w:rPr>
          <w:fldChar w:fldCharType="begin"/>
        </w:r>
        <w:r>
          <w:rPr>
            <w:noProof/>
            <w:webHidden/>
          </w:rPr>
          <w:instrText xml:space="preserve"> PAGEREF _Toc181988079 \h </w:instrText>
        </w:r>
        <w:r>
          <w:rPr>
            <w:noProof/>
            <w:webHidden/>
          </w:rPr>
        </w:r>
        <w:r>
          <w:rPr>
            <w:noProof/>
            <w:webHidden/>
          </w:rPr>
          <w:fldChar w:fldCharType="separate"/>
        </w:r>
        <w:r>
          <w:rPr>
            <w:noProof/>
            <w:webHidden/>
          </w:rPr>
          <w:t>165</w:t>
        </w:r>
        <w:r>
          <w:rPr>
            <w:noProof/>
            <w:webHidden/>
          </w:rPr>
          <w:fldChar w:fldCharType="end"/>
        </w:r>
      </w:hyperlink>
    </w:p>
    <w:p w14:paraId="0AABACDF" w14:textId="22D832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0" w:history="1">
        <w:r w:rsidRPr="002E0816">
          <w:rPr>
            <w:rStyle w:val="Hyperlink"/>
            <w:noProof/>
          </w:rPr>
          <w:t>237. ΚΑΤΑΧΩΡΗΜΕΝΕΣ ΥΠΟΓΡΑΦΕΣ ΧΡΗΣΤΩΝ</w:t>
        </w:r>
        <w:r>
          <w:rPr>
            <w:noProof/>
            <w:webHidden/>
          </w:rPr>
          <w:tab/>
        </w:r>
        <w:r>
          <w:rPr>
            <w:noProof/>
            <w:webHidden/>
          </w:rPr>
          <w:fldChar w:fldCharType="begin"/>
        </w:r>
        <w:r>
          <w:rPr>
            <w:noProof/>
            <w:webHidden/>
          </w:rPr>
          <w:instrText xml:space="preserve"> PAGEREF _Toc181988080 \h </w:instrText>
        </w:r>
        <w:r>
          <w:rPr>
            <w:noProof/>
            <w:webHidden/>
          </w:rPr>
        </w:r>
        <w:r>
          <w:rPr>
            <w:noProof/>
            <w:webHidden/>
          </w:rPr>
          <w:fldChar w:fldCharType="separate"/>
        </w:r>
        <w:r>
          <w:rPr>
            <w:noProof/>
            <w:webHidden/>
          </w:rPr>
          <w:t>166</w:t>
        </w:r>
        <w:r>
          <w:rPr>
            <w:noProof/>
            <w:webHidden/>
          </w:rPr>
          <w:fldChar w:fldCharType="end"/>
        </w:r>
      </w:hyperlink>
    </w:p>
    <w:p w14:paraId="77139C48" w14:textId="1269844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1" w:history="1">
        <w:r w:rsidRPr="002E0816">
          <w:rPr>
            <w:rStyle w:val="Hyperlink"/>
            <w:noProof/>
          </w:rPr>
          <w:t>238. ΕΝΣΩΜΑΤΩΣΗ ΨΗΦΙΑΚΟΥ ΑΡΧΕΙΟΥ</w:t>
        </w:r>
        <w:r>
          <w:rPr>
            <w:noProof/>
            <w:webHidden/>
          </w:rPr>
          <w:tab/>
        </w:r>
        <w:r>
          <w:rPr>
            <w:noProof/>
            <w:webHidden/>
          </w:rPr>
          <w:fldChar w:fldCharType="begin"/>
        </w:r>
        <w:r>
          <w:rPr>
            <w:noProof/>
            <w:webHidden/>
          </w:rPr>
          <w:instrText xml:space="preserve"> PAGEREF _Toc181988081 \h </w:instrText>
        </w:r>
        <w:r>
          <w:rPr>
            <w:noProof/>
            <w:webHidden/>
          </w:rPr>
        </w:r>
        <w:r>
          <w:rPr>
            <w:noProof/>
            <w:webHidden/>
          </w:rPr>
          <w:fldChar w:fldCharType="separate"/>
        </w:r>
        <w:r>
          <w:rPr>
            <w:noProof/>
            <w:webHidden/>
          </w:rPr>
          <w:t>166</w:t>
        </w:r>
        <w:r>
          <w:rPr>
            <w:noProof/>
            <w:webHidden/>
          </w:rPr>
          <w:fldChar w:fldCharType="end"/>
        </w:r>
      </w:hyperlink>
    </w:p>
    <w:p w14:paraId="465F7BFA" w14:textId="63D2E6E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2" w:history="1">
        <w:r w:rsidRPr="002E0816">
          <w:rPr>
            <w:rStyle w:val="Hyperlink"/>
            <w:noProof/>
          </w:rPr>
          <w:t>239. ΟΛΟΚΛΗΡΩΣΗ ΕΝΣΩΜΑΤΩΣΗΣ ΨΗΦΙΑΚΩΝ ΥΠΟΓΡΑΦΩΝ</w:t>
        </w:r>
        <w:r>
          <w:rPr>
            <w:noProof/>
            <w:webHidden/>
          </w:rPr>
          <w:tab/>
        </w:r>
        <w:r>
          <w:rPr>
            <w:noProof/>
            <w:webHidden/>
          </w:rPr>
          <w:fldChar w:fldCharType="begin"/>
        </w:r>
        <w:r>
          <w:rPr>
            <w:noProof/>
            <w:webHidden/>
          </w:rPr>
          <w:instrText xml:space="preserve"> PAGEREF _Toc181988082 \h </w:instrText>
        </w:r>
        <w:r>
          <w:rPr>
            <w:noProof/>
            <w:webHidden/>
          </w:rPr>
        </w:r>
        <w:r>
          <w:rPr>
            <w:noProof/>
            <w:webHidden/>
          </w:rPr>
          <w:fldChar w:fldCharType="separate"/>
        </w:r>
        <w:r>
          <w:rPr>
            <w:noProof/>
            <w:webHidden/>
          </w:rPr>
          <w:t>167</w:t>
        </w:r>
        <w:r>
          <w:rPr>
            <w:noProof/>
            <w:webHidden/>
          </w:rPr>
          <w:fldChar w:fldCharType="end"/>
        </w:r>
      </w:hyperlink>
    </w:p>
    <w:p w14:paraId="58240F8B" w14:textId="6A9C8DF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3" w:history="1">
        <w:r w:rsidRPr="002E0816">
          <w:rPr>
            <w:rStyle w:val="Hyperlink"/>
            <w:noProof/>
          </w:rPr>
          <w:t>240. ΟΛΟΚΛΗΡΩΣΗ ΣΥΛΛΟΓΗΣ ΕΞΩΤΕΡΙΚΩΝ ΥΠΟΓΡΑΦΩΝ</w:t>
        </w:r>
        <w:r>
          <w:rPr>
            <w:noProof/>
            <w:webHidden/>
          </w:rPr>
          <w:tab/>
        </w:r>
        <w:r>
          <w:rPr>
            <w:noProof/>
            <w:webHidden/>
          </w:rPr>
          <w:fldChar w:fldCharType="begin"/>
        </w:r>
        <w:r>
          <w:rPr>
            <w:noProof/>
            <w:webHidden/>
          </w:rPr>
          <w:instrText xml:space="preserve"> PAGEREF _Toc181988083 \h </w:instrText>
        </w:r>
        <w:r>
          <w:rPr>
            <w:noProof/>
            <w:webHidden/>
          </w:rPr>
        </w:r>
        <w:r>
          <w:rPr>
            <w:noProof/>
            <w:webHidden/>
          </w:rPr>
          <w:fldChar w:fldCharType="separate"/>
        </w:r>
        <w:r>
          <w:rPr>
            <w:noProof/>
            <w:webHidden/>
          </w:rPr>
          <w:t>167</w:t>
        </w:r>
        <w:r>
          <w:rPr>
            <w:noProof/>
            <w:webHidden/>
          </w:rPr>
          <w:fldChar w:fldCharType="end"/>
        </w:r>
      </w:hyperlink>
    </w:p>
    <w:p w14:paraId="7A752CA5" w14:textId="1621B2C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4" w:history="1">
        <w:r w:rsidRPr="002E0816">
          <w:rPr>
            <w:rStyle w:val="Hyperlink"/>
            <w:noProof/>
          </w:rPr>
          <w:t>241. ΕΝΔΕΙΞΗ ΟΛΟΚΛΗΡΩΣΗΣ ΣΥΛΛΟΓΗΣ ΕΞΩΤΕΡΙΚΩΝ ΥΠΟΓΡΑΦΩΝ</w:t>
        </w:r>
        <w:r>
          <w:rPr>
            <w:noProof/>
            <w:webHidden/>
          </w:rPr>
          <w:tab/>
        </w:r>
        <w:r>
          <w:rPr>
            <w:noProof/>
            <w:webHidden/>
          </w:rPr>
          <w:fldChar w:fldCharType="begin"/>
        </w:r>
        <w:r>
          <w:rPr>
            <w:noProof/>
            <w:webHidden/>
          </w:rPr>
          <w:instrText xml:space="preserve"> PAGEREF _Toc181988084 \h </w:instrText>
        </w:r>
        <w:r>
          <w:rPr>
            <w:noProof/>
            <w:webHidden/>
          </w:rPr>
        </w:r>
        <w:r>
          <w:rPr>
            <w:noProof/>
            <w:webHidden/>
          </w:rPr>
          <w:fldChar w:fldCharType="separate"/>
        </w:r>
        <w:r>
          <w:rPr>
            <w:noProof/>
            <w:webHidden/>
          </w:rPr>
          <w:t>167</w:t>
        </w:r>
        <w:r>
          <w:rPr>
            <w:noProof/>
            <w:webHidden/>
          </w:rPr>
          <w:fldChar w:fldCharType="end"/>
        </w:r>
      </w:hyperlink>
    </w:p>
    <w:p w14:paraId="7C3EBE62" w14:textId="1A17F30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5" w:history="1">
        <w:r w:rsidRPr="002E0816">
          <w:rPr>
            <w:rStyle w:val="Hyperlink"/>
            <w:noProof/>
          </w:rPr>
          <w:t>242. ΚΑΡΤΕΛΑ ΥΠΟΓΡΑΦΩΝ ΟΤΑΝ ΤΟ ΣΧΕΔΙΟ ΥΠΟΓΡΑΦΕΤΑΙ ΑΠΟ ΧΡΗΣΤΕΣ ΚΑΙ ΕΞΩΤΕΡΙΚΕΣ ΕΠΑΦΕΣ</w:t>
        </w:r>
        <w:r>
          <w:rPr>
            <w:noProof/>
            <w:webHidden/>
          </w:rPr>
          <w:tab/>
        </w:r>
        <w:r>
          <w:rPr>
            <w:noProof/>
            <w:webHidden/>
          </w:rPr>
          <w:fldChar w:fldCharType="begin"/>
        </w:r>
        <w:r>
          <w:rPr>
            <w:noProof/>
            <w:webHidden/>
          </w:rPr>
          <w:instrText xml:space="preserve"> PAGEREF _Toc181988085 \h </w:instrText>
        </w:r>
        <w:r>
          <w:rPr>
            <w:noProof/>
            <w:webHidden/>
          </w:rPr>
        </w:r>
        <w:r>
          <w:rPr>
            <w:noProof/>
            <w:webHidden/>
          </w:rPr>
          <w:fldChar w:fldCharType="separate"/>
        </w:r>
        <w:r>
          <w:rPr>
            <w:noProof/>
            <w:webHidden/>
          </w:rPr>
          <w:t>168</w:t>
        </w:r>
        <w:r>
          <w:rPr>
            <w:noProof/>
            <w:webHidden/>
          </w:rPr>
          <w:fldChar w:fldCharType="end"/>
        </w:r>
      </w:hyperlink>
    </w:p>
    <w:p w14:paraId="0E1AACF7" w14:textId="7EFA7D5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6" w:history="1">
        <w:r w:rsidRPr="002E0816">
          <w:rPr>
            <w:rStyle w:val="Hyperlink"/>
            <w:noProof/>
          </w:rPr>
          <w:t>243. ΕΠΙΛΟΓΗ ΧΡΗΣΤΩΝ ΩΣ ΥΠΟΧΡΕΩΝ ΥΠΟΓΡΑΦΗΣ</w:t>
        </w:r>
        <w:r>
          <w:rPr>
            <w:noProof/>
            <w:webHidden/>
          </w:rPr>
          <w:tab/>
        </w:r>
        <w:r>
          <w:rPr>
            <w:noProof/>
            <w:webHidden/>
          </w:rPr>
          <w:fldChar w:fldCharType="begin"/>
        </w:r>
        <w:r>
          <w:rPr>
            <w:noProof/>
            <w:webHidden/>
          </w:rPr>
          <w:instrText xml:space="preserve"> PAGEREF _Toc181988086 \h </w:instrText>
        </w:r>
        <w:r>
          <w:rPr>
            <w:noProof/>
            <w:webHidden/>
          </w:rPr>
        </w:r>
        <w:r>
          <w:rPr>
            <w:noProof/>
            <w:webHidden/>
          </w:rPr>
          <w:fldChar w:fldCharType="separate"/>
        </w:r>
        <w:r>
          <w:rPr>
            <w:noProof/>
            <w:webHidden/>
          </w:rPr>
          <w:t>169</w:t>
        </w:r>
        <w:r>
          <w:rPr>
            <w:noProof/>
            <w:webHidden/>
          </w:rPr>
          <w:fldChar w:fldCharType="end"/>
        </w:r>
      </w:hyperlink>
    </w:p>
    <w:p w14:paraId="306A40D8" w14:textId="6A6807B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7" w:history="1">
        <w:r w:rsidRPr="002E0816">
          <w:rPr>
            <w:rStyle w:val="Hyperlink"/>
            <w:noProof/>
          </w:rPr>
          <w:t>244. ΟΡΙΣΜΟΣ ΥΠΟΓΡΑΦΩΝ</w:t>
        </w:r>
        <w:r>
          <w:rPr>
            <w:noProof/>
            <w:webHidden/>
          </w:rPr>
          <w:tab/>
        </w:r>
        <w:r>
          <w:rPr>
            <w:noProof/>
            <w:webHidden/>
          </w:rPr>
          <w:fldChar w:fldCharType="begin"/>
        </w:r>
        <w:r>
          <w:rPr>
            <w:noProof/>
            <w:webHidden/>
          </w:rPr>
          <w:instrText xml:space="preserve"> PAGEREF _Toc181988087 \h </w:instrText>
        </w:r>
        <w:r>
          <w:rPr>
            <w:noProof/>
            <w:webHidden/>
          </w:rPr>
        </w:r>
        <w:r>
          <w:rPr>
            <w:noProof/>
            <w:webHidden/>
          </w:rPr>
          <w:fldChar w:fldCharType="separate"/>
        </w:r>
        <w:r>
          <w:rPr>
            <w:noProof/>
            <w:webHidden/>
          </w:rPr>
          <w:t>169</w:t>
        </w:r>
        <w:r>
          <w:rPr>
            <w:noProof/>
            <w:webHidden/>
          </w:rPr>
          <w:fldChar w:fldCharType="end"/>
        </w:r>
      </w:hyperlink>
    </w:p>
    <w:p w14:paraId="77467263" w14:textId="72247C9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8" w:history="1">
        <w:r w:rsidRPr="002E0816">
          <w:rPr>
            <w:rStyle w:val="Hyperlink"/>
            <w:noProof/>
          </w:rPr>
          <w:t>245. ΚΑΡΤΕΛΑ ΥΠΟΓΡΑΦΩΝ ΜΕΤΑ ΤΟΝ ΟΡΙΣΜΟ ΥΠΟΓΡΑΦΩΝ</w:t>
        </w:r>
        <w:r>
          <w:rPr>
            <w:noProof/>
            <w:webHidden/>
          </w:rPr>
          <w:tab/>
        </w:r>
        <w:r>
          <w:rPr>
            <w:noProof/>
            <w:webHidden/>
          </w:rPr>
          <w:fldChar w:fldCharType="begin"/>
        </w:r>
        <w:r>
          <w:rPr>
            <w:noProof/>
            <w:webHidden/>
          </w:rPr>
          <w:instrText xml:space="preserve"> PAGEREF _Toc181988088 \h </w:instrText>
        </w:r>
        <w:r>
          <w:rPr>
            <w:noProof/>
            <w:webHidden/>
          </w:rPr>
        </w:r>
        <w:r>
          <w:rPr>
            <w:noProof/>
            <w:webHidden/>
          </w:rPr>
          <w:fldChar w:fldCharType="separate"/>
        </w:r>
        <w:r>
          <w:rPr>
            <w:noProof/>
            <w:webHidden/>
          </w:rPr>
          <w:t>170</w:t>
        </w:r>
        <w:r>
          <w:rPr>
            <w:noProof/>
            <w:webHidden/>
          </w:rPr>
          <w:fldChar w:fldCharType="end"/>
        </w:r>
      </w:hyperlink>
    </w:p>
    <w:p w14:paraId="649F2A96" w14:textId="1D79F1D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89" w:history="1">
        <w:r w:rsidRPr="002E0816">
          <w:rPr>
            <w:rStyle w:val="Hyperlink"/>
            <w:noProof/>
          </w:rPr>
          <w:t>246. ΕΝΣΩΜΑΤΩΣΗ ΨΗΦΙΑΚΟΥ ΑΡΧΕΙΟΥ</w:t>
        </w:r>
        <w:r>
          <w:rPr>
            <w:noProof/>
            <w:webHidden/>
          </w:rPr>
          <w:tab/>
        </w:r>
        <w:r>
          <w:rPr>
            <w:noProof/>
            <w:webHidden/>
          </w:rPr>
          <w:fldChar w:fldCharType="begin"/>
        </w:r>
        <w:r>
          <w:rPr>
            <w:noProof/>
            <w:webHidden/>
          </w:rPr>
          <w:instrText xml:space="preserve"> PAGEREF _Toc181988089 \h </w:instrText>
        </w:r>
        <w:r>
          <w:rPr>
            <w:noProof/>
            <w:webHidden/>
          </w:rPr>
        </w:r>
        <w:r>
          <w:rPr>
            <w:noProof/>
            <w:webHidden/>
          </w:rPr>
          <w:fldChar w:fldCharType="separate"/>
        </w:r>
        <w:r>
          <w:rPr>
            <w:noProof/>
            <w:webHidden/>
          </w:rPr>
          <w:t>171</w:t>
        </w:r>
        <w:r>
          <w:rPr>
            <w:noProof/>
            <w:webHidden/>
          </w:rPr>
          <w:fldChar w:fldCharType="end"/>
        </w:r>
      </w:hyperlink>
    </w:p>
    <w:p w14:paraId="4931A89D" w14:textId="4BBFE63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0" w:history="1">
        <w:r w:rsidRPr="002E0816">
          <w:rPr>
            <w:rStyle w:val="Hyperlink"/>
            <w:noProof/>
          </w:rPr>
          <w:t>247. ΟΛΟΚΛΗΡΩΣΗ ΕΝΣΩΜΑΤΩΣΗΣ ΨΗΦΙΑΚΟΥ ΑΡΧΕΙΟΥ</w:t>
        </w:r>
        <w:r>
          <w:rPr>
            <w:noProof/>
            <w:webHidden/>
          </w:rPr>
          <w:tab/>
        </w:r>
        <w:r>
          <w:rPr>
            <w:noProof/>
            <w:webHidden/>
          </w:rPr>
          <w:fldChar w:fldCharType="begin"/>
        </w:r>
        <w:r>
          <w:rPr>
            <w:noProof/>
            <w:webHidden/>
          </w:rPr>
          <w:instrText xml:space="preserve"> PAGEREF _Toc181988090 \h </w:instrText>
        </w:r>
        <w:r>
          <w:rPr>
            <w:noProof/>
            <w:webHidden/>
          </w:rPr>
        </w:r>
        <w:r>
          <w:rPr>
            <w:noProof/>
            <w:webHidden/>
          </w:rPr>
          <w:fldChar w:fldCharType="separate"/>
        </w:r>
        <w:r>
          <w:rPr>
            <w:noProof/>
            <w:webHidden/>
          </w:rPr>
          <w:t>171</w:t>
        </w:r>
        <w:r>
          <w:rPr>
            <w:noProof/>
            <w:webHidden/>
          </w:rPr>
          <w:fldChar w:fldCharType="end"/>
        </w:r>
      </w:hyperlink>
    </w:p>
    <w:p w14:paraId="111E6D00" w14:textId="2A2E338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1" w:history="1">
        <w:r w:rsidRPr="002E0816">
          <w:rPr>
            <w:rStyle w:val="Hyperlink"/>
            <w:noProof/>
          </w:rPr>
          <w:t>248. ΟΛΟΚΛΗΡΩΣΗ ΣΥΛΛΟΓΗΣ ΕΞΩΤΕΡΙΚΩΝ ΥΠΟΓΡΑΦΩΝ</w:t>
        </w:r>
        <w:r>
          <w:rPr>
            <w:noProof/>
            <w:webHidden/>
          </w:rPr>
          <w:tab/>
        </w:r>
        <w:r>
          <w:rPr>
            <w:noProof/>
            <w:webHidden/>
          </w:rPr>
          <w:fldChar w:fldCharType="begin"/>
        </w:r>
        <w:r>
          <w:rPr>
            <w:noProof/>
            <w:webHidden/>
          </w:rPr>
          <w:instrText xml:space="preserve"> PAGEREF _Toc181988091 \h </w:instrText>
        </w:r>
        <w:r>
          <w:rPr>
            <w:noProof/>
            <w:webHidden/>
          </w:rPr>
        </w:r>
        <w:r>
          <w:rPr>
            <w:noProof/>
            <w:webHidden/>
          </w:rPr>
          <w:fldChar w:fldCharType="separate"/>
        </w:r>
        <w:r>
          <w:rPr>
            <w:noProof/>
            <w:webHidden/>
          </w:rPr>
          <w:t>171</w:t>
        </w:r>
        <w:r>
          <w:rPr>
            <w:noProof/>
            <w:webHidden/>
          </w:rPr>
          <w:fldChar w:fldCharType="end"/>
        </w:r>
      </w:hyperlink>
    </w:p>
    <w:p w14:paraId="574843EF" w14:textId="0908FCA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2" w:history="1">
        <w:r w:rsidRPr="002E0816">
          <w:rPr>
            <w:rStyle w:val="Hyperlink"/>
            <w:noProof/>
          </w:rPr>
          <w:t>249. ΕΝΕΡΓΕΙΑ ΥΠΟΓΡΑΦΗ ΠΡΩΤΟΤΥΠΟΥ</w:t>
        </w:r>
        <w:r>
          <w:rPr>
            <w:noProof/>
            <w:webHidden/>
          </w:rPr>
          <w:tab/>
        </w:r>
        <w:r>
          <w:rPr>
            <w:noProof/>
            <w:webHidden/>
          </w:rPr>
          <w:fldChar w:fldCharType="begin"/>
        </w:r>
        <w:r>
          <w:rPr>
            <w:noProof/>
            <w:webHidden/>
          </w:rPr>
          <w:instrText xml:space="preserve"> PAGEREF _Toc181988092 \h </w:instrText>
        </w:r>
        <w:r>
          <w:rPr>
            <w:noProof/>
            <w:webHidden/>
          </w:rPr>
        </w:r>
        <w:r>
          <w:rPr>
            <w:noProof/>
            <w:webHidden/>
          </w:rPr>
          <w:fldChar w:fldCharType="separate"/>
        </w:r>
        <w:r>
          <w:rPr>
            <w:noProof/>
            <w:webHidden/>
          </w:rPr>
          <w:t>172</w:t>
        </w:r>
        <w:r>
          <w:rPr>
            <w:noProof/>
            <w:webHidden/>
          </w:rPr>
          <w:fldChar w:fldCharType="end"/>
        </w:r>
      </w:hyperlink>
    </w:p>
    <w:p w14:paraId="0A6304BD" w14:textId="62B26AE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3" w:history="1">
        <w:r w:rsidRPr="002E0816">
          <w:rPr>
            <w:rStyle w:val="Hyperlink"/>
            <w:noProof/>
          </w:rPr>
          <w:t>250. ΕΚΔΟΣΕΙΣ ΨΗΦΙΑΚΟΥ ΑΡΧΕΙΟΥ ΜΕΤΑ ΤΗΝ ΕΚΤΕΛΕΣΗ ΥΠΟΓΡΑΦΗ ΠΡΩΤΟΤΥΠΟΥ</w:t>
        </w:r>
        <w:r>
          <w:rPr>
            <w:noProof/>
            <w:webHidden/>
          </w:rPr>
          <w:tab/>
        </w:r>
        <w:r>
          <w:rPr>
            <w:noProof/>
            <w:webHidden/>
          </w:rPr>
          <w:fldChar w:fldCharType="begin"/>
        </w:r>
        <w:r>
          <w:rPr>
            <w:noProof/>
            <w:webHidden/>
          </w:rPr>
          <w:instrText xml:space="preserve"> PAGEREF _Toc181988093 \h </w:instrText>
        </w:r>
        <w:r>
          <w:rPr>
            <w:noProof/>
            <w:webHidden/>
          </w:rPr>
        </w:r>
        <w:r>
          <w:rPr>
            <w:noProof/>
            <w:webHidden/>
          </w:rPr>
          <w:fldChar w:fldCharType="separate"/>
        </w:r>
        <w:r>
          <w:rPr>
            <w:noProof/>
            <w:webHidden/>
          </w:rPr>
          <w:t>173</w:t>
        </w:r>
        <w:r>
          <w:rPr>
            <w:noProof/>
            <w:webHidden/>
          </w:rPr>
          <w:fldChar w:fldCharType="end"/>
        </w:r>
      </w:hyperlink>
    </w:p>
    <w:p w14:paraId="13B98321" w14:textId="4662B56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4" w:history="1">
        <w:r w:rsidRPr="002E0816">
          <w:rPr>
            <w:rStyle w:val="Hyperlink"/>
            <w:noProof/>
          </w:rPr>
          <w:t>251. ΑΔΥΝΑΜΙΑ ΥΠΟΓΡΑΦΗΣ ΠΡΩΤΟΤΥΠΟΥ ΟΤΑΝ ΔΕΝ ΕΧΕΙ ΟΡΙΣΤΕΙ ΣΥΣΚΕΥΗ ΨΗΦΙΑΚΗΣ ΥΠΟΓΡΑΦΗΣ</w:t>
        </w:r>
        <w:r>
          <w:rPr>
            <w:noProof/>
            <w:webHidden/>
          </w:rPr>
          <w:tab/>
        </w:r>
        <w:r>
          <w:rPr>
            <w:noProof/>
            <w:webHidden/>
          </w:rPr>
          <w:fldChar w:fldCharType="begin"/>
        </w:r>
        <w:r>
          <w:rPr>
            <w:noProof/>
            <w:webHidden/>
          </w:rPr>
          <w:instrText xml:space="preserve"> PAGEREF _Toc181988094 \h </w:instrText>
        </w:r>
        <w:r>
          <w:rPr>
            <w:noProof/>
            <w:webHidden/>
          </w:rPr>
        </w:r>
        <w:r>
          <w:rPr>
            <w:noProof/>
            <w:webHidden/>
          </w:rPr>
          <w:fldChar w:fldCharType="separate"/>
        </w:r>
        <w:r>
          <w:rPr>
            <w:noProof/>
            <w:webHidden/>
          </w:rPr>
          <w:t>174</w:t>
        </w:r>
        <w:r>
          <w:rPr>
            <w:noProof/>
            <w:webHidden/>
          </w:rPr>
          <w:fldChar w:fldCharType="end"/>
        </w:r>
      </w:hyperlink>
    </w:p>
    <w:p w14:paraId="4EE852DE" w14:textId="458097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5" w:history="1">
        <w:r w:rsidRPr="002E0816">
          <w:rPr>
            <w:rStyle w:val="Hyperlink"/>
            <w:noProof/>
          </w:rPr>
          <w:t>252. Ενέργεια Επεξεργασία Υπογραφών</w:t>
        </w:r>
        <w:r>
          <w:rPr>
            <w:noProof/>
            <w:webHidden/>
          </w:rPr>
          <w:tab/>
        </w:r>
        <w:r>
          <w:rPr>
            <w:noProof/>
            <w:webHidden/>
          </w:rPr>
          <w:fldChar w:fldCharType="begin"/>
        </w:r>
        <w:r>
          <w:rPr>
            <w:noProof/>
            <w:webHidden/>
          </w:rPr>
          <w:instrText xml:space="preserve"> PAGEREF _Toc181988095 \h </w:instrText>
        </w:r>
        <w:r>
          <w:rPr>
            <w:noProof/>
            <w:webHidden/>
          </w:rPr>
        </w:r>
        <w:r>
          <w:rPr>
            <w:noProof/>
            <w:webHidden/>
          </w:rPr>
          <w:fldChar w:fldCharType="separate"/>
        </w:r>
        <w:r>
          <w:rPr>
            <w:noProof/>
            <w:webHidden/>
          </w:rPr>
          <w:t>174</w:t>
        </w:r>
        <w:r>
          <w:rPr>
            <w:noProof/>
            <w:webHidden/>
          </w:rPr>
          <w:fldChar w:fldCharType="end"/>
        </w:r>
      </w:hyperlink>
    </w:p>
    <w:p w14:paraId="41BFEC3C" w14:textId="40F569A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6" w:history="1">
        <w:r w:rsidRPr="002E0816">
          <w:rPr>
            <w:rStyle w:val="Hyperlink"/>
            <w:noProof/>
          </w:rPr>
          <w:t>253. Επεξεργασία Υπογραφών</w:t>
        </w:r>
        <w:r>
          <w:rPr>
            <w:noProof/>
            <w:webHidden/>
          </w:rPr>
          <w:tab/>
        </w:r>
        <w:r>
          <w:rPr>
            <w:noProof/>
            <w:webHidden/>
          </w:rPr>
          <w:fldChar w:fldCharType="begin"/>
        </w:r>
        <w:r>
          <w:rPr>
            <w:noProof/>
            <w:webHidden/>
          </w:rPr>
          <w:instrText xml:space="preserve"> PAGEREF _Toc181988096 \h </w:instrText>
        </w:r>
        <w:r>
          <w:rPr>
            <w:noProof/>
            <w:webHidden/>
          </w:rPr>
        </w:r>
        <w:r>
          <w:rPr>
            <w:noProof/>
            <w:webHidden/>
          </w:rPr>
          <w:fldChar w:fldCharType="separate"/>
        </w:r>
        <w:r>
          <w:rPr>
            <w:noProof/>
            <w:webHidden/>
          </w:rPr>
          <w:t>175</w:t>
        </w:r>
        <w:r>
          <w:rPr>
            <w:noProof/>
            <w:webHidden/>
          </w:rPr>
          <w:fldChar w:fldCharType="end"/>
        </w:r>
      </w:hyperlink>
    </w:p>
    <w:p w14:paraId="7AD68E9D" w14:textId="368145F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7" w:history="1">
        <w:r w:rsidRPr="002E0816">
          <w:rPr>
            <w:rStyle w:val="Hyperlink"/>
            <w:noProof/>
          </w:rPr>
          <w:t>254. Ανάληψη Υποχρέωσης υπογραφής σε σχέδιο</w:t>
        </w:r>
        <w:r>
          <w:rPr>
            <w:noProof/>
            <w:webHidden/>
          </w:rPr>
          <w:tab/>
        </w:r>
        <w:r>
          <w:rPr>
            <w:noProof/>
            <w:webHidden/>
          </w:rPr>
          <w:fldChar w:fldCharType="begin"/>
        </w:r>
        <w:r>
          <w:rPr>
            <w:noProof/>
            <w:webHidden/>
          </w:rPr>
          <w:instrText xml:space="preserve"> PAGEREF _Toc181988097 \h </w:instrText>
        </w:r>
        <w:r>
          <w:rPr>
            <w:noProof/>
            <w:webHidden/>
          </w:rPr>
        </w:r>
        <w:r>
          <w:rPr>
            <w:noProof/>
            <w:webHidden/>
          </w:rPr>
          <w:fldChar w:fldCharType="separate"/>
        </w:r>
        <w:r>
          <w:rPr>
            <w:noProof/>
            <w:webHidden/>
          </w:rPr>
          <w:t>176</w:t>
        </w:r>
        <w:r>
          <w:rPr>
            <w:noProof/>
            <w:webHidden/>
          </w:rPr>
          <w:fldChar w:fldCharType="end"/>
        </w:r>
      </w:hyperlink>
    </w:p>
    <w:p w14:paraId="142A0E8E" w14:textId="75B09E5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8" w:history="1">
        <w:r w:rsidRPr="002E0816">
          <w:rPr>
            <w:rStyle w:val="Hyperlink"/>
            <w:noProof/>
          </w:rPr>
          <w:t>255. Αναδυόμενο παράθυρο ανάληψης υποχρέωσης υπογραφής</w:t>
        </w:r>
        <w:r>
          <w:rPr>
            <w:noProof/>
            <w:webHidden/>
          </w:rPr>
          <w:tab/>
        </w:r>
        <w:r>
          <w:rPr>
            <w:noProof/>
            <w:webHidden/>
          </w:rPr>
          <w:fldChar w:fldCharType="begin"/>
        </w:r>
        <w:r>
          <w:rPr>
            <w:noProof/>
            <w:webHidden/>
          </w:rPr>
          <w:instrText xml:space="preserve"> PAGEREF _Toc181988098 \h </w:instrText>
        </w:r>
        <w:r>
          <w:rPr>
            <w:noProof/>
            <w:webHidden/>
          </w:rPr>
        </w:r>
        <w:r>
          <w:rPr>
            <w:noProof/>
            <w:webHidden/>
          </w:rPr>
          <w:fldChar w:fldCharType="separate"/>
        </w:r>
        <w:r>
          <w:rPr>
            <w:noProof/>
            <w:webHidden/>
          </w:rPr>
          <w:t>176</w:t>
        </w:r>
        <w:r>
          <w:rPr>
            <w:noProof/>
            <w:webHidden/>
          </w:rPr>
          <w:fldChar w:fldCharType="end"/>
        </w:r>
      </w:hyperlink>
    </w:p>
    <w:p w14:paraId="2C7D1842" w14:textId="454FAEC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099" w:history="1">
        <w:r w:rsidRPr="002E0816">
          <w:rPr>
            <w:rStyle w:val="Hyperlink"/>
            <w:noProof/>
          </w:rPr>
          <w:t>256. Επιλογή Ανάθεσης σχεδίου</w:t>
        </w:r>
        <w:r>
          <w:rPr>
            <w:noProof/>
            <w:webHidden/>
          </w:rPr>
          <w:tab/>
        </w:r>
        <w:r>
          <w:rPr>
            <w:noProof/>
            <w:webHidden/>
          </w:rPr>
          <w:fldChar w:fldCharType="begin"/>
        </w:r>
        <w:r>
          <w:rPr>
            <w:noProof/>
            <w:webHidden/>
          </w:rPr>
          <w:instrText xml:space="preserve"> PAGEREF _Toc181988099 \h </w:instrText>
        </w:r>
        <w:r>
          <w:rPr>
            <w:noProof/>
            <w:webHidden/>
          </w:rPr>
        </w:r>
        <w:r>
          <w:rPr>
            <w:noProof/>
            <w:webHidden/>
          </w:rPr>
          <w:fldChar w:fldCharType="separate"/>
        </w:r>
        <w:r>
          <w:rPr>
            <w:noProof/>
            <w:webHidden/>
          </w:rPr>
          <w:t>177</w:t>
        </w:r>
        <w:r>
          <w:rPr>
            <w:noProof/>
            <w:webHidden/>
          </w:rPr>
          <w:fldChar w:fldCharType="end"/>
        </w:r>
      </w:hyperlink>
    </w:p>
    <w:p w14:paraId="56185811" w14:textId="3B0D514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0" w:history="1">
        <w:r w:rsidRPr="002E0816">
          <w:rPr>
            <w:rStyle w:val="Hyperlink"/>
            <w:noProof/>
          </w:rPr>
          <w:t>257. ΕΠΙΛΟΓΗ ΧΡΗΣΤΗ ΓΙΑ ΑΝΑΘΕΣΗ ΣΧΕΔΙΟΥ</w:t>
        </w:r>
        <w:r>
          <w:rPr>
            <w:noProof/>
            <w:webHidden/>
          </w:rPr>
          <w:tab/>
        </w:r>
        <w:r>
          <w:rPr>
            <w:noProof/>
            <w:webHidden/>
          </w:rPr>
          <w:fldChar w:fldCharType="begin"/>
        </w:r>
        <w:r>
          <w:rPr>
            <w:noProof/>
            <w:webHidden/>
          </w:rPr>
          <w:instrText xml:space="preserve"> PAGEREF _Toc181988100 \h </w:instrText>
        </w:r>
        <w:r>
          <w:rPr>
            <w:noProof/>
            <w:webHidden/>
          </w:rPr>
        </w:r>
        <w:r>
          <w:rPr>
            <w:noProof/>
            <w:webHidden/>
          </w:rPr>
          <w:fldChar w:fldCharType="separate"/>
        </w:r>
        <w:r>
          <w:rPr>
            <w:noProof/>
            <w:webHidden/>
          </w:rPr>
          <w:t>177</w:t>
        </w:r>
        <w:r>
          <w:rPr>
            <w:noProof/>
            <w:webHidden/>
          </w:rPr>
          <w:fldChar w:fldCharType="end"/>
        </w:r>
      </w:hyperlink>
    </w:p>
    <w:p w14:paraId="7EF777F0" w14:textId="22F498C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1" w:history="1">
        <w:r w:rsidRPr="002E0816">
          <w:rPr>
            <w:rStyle w:val="Hyperlink"/>
            <w:noProof/>
          </w:rPr>
          <w:t>258. Επιλογή ενσωμάτωσης ψηφιακού αρχείου</w:t>
        </w:r>
        <w:r>
          <w:rPr>
            <w:noProof/>
            <w:webHidden/>
          </w:rPr>
          <w:tab/>
        </w:r>
        <w:r>
          <w:rPr>
            <w:noProof/>
            <w:webHidden/>
          </w:rPr>
          <w:fldChar w:fldCharType="begin"/>
        </w:r>
        <w:r>
          <w:rPr>
            <w:noProof/>
            <w:webHidden/>
          </w:rPr>
          <w:instrText xml:space="preserve"> PAGEREF _Toc181988101 \h </w:instrText>
        </w:r>
        <w:r>
          <w:rPr>
            <w:noProof/>
            <w:webHidden/>
          </w:rPr>
        </w:r>
        <w:r>
          <w:rPr>
            <w:noProof/>
            <w:webHidden/>
          </w:rPr>
          <w:fldChar w:fldCharType="separate"/>
        </w:r>
        <w:r>
          <w:rPr>
            <w:noProof/>
            <w:webHidden/>
          </w:rPr>
          <w:t>178</w:t>
        </w:r>
        <w:r>
          <w:rPr>
            <w:noProof/>
            <w:webHidden/>
          </w:rPr>
          <w:fldChar w:fldCharType="end"/>
        </w:r>
      </w:hyperlink>
    </w:p>
    <w:p w14:paraId="76C12460" w14:textId="409DDC7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2" w:history="1">
        <w:r w:rsidRPr="002E0816">
          <w:rPr>
            <w:rStyle w:val="Hyperlink"/>
            <w:noProof/>
          </w:rPr>
          <w:t>259. Αναδυόμενο παράθυρο για ενσωμάτωση ψηφιακού αρχείου</w:t>
        </w:r>
        <w:r>
          <w:rPr>
            <w:noProof/>
            <w:webHidden/>
          </w:rPr>
          <w:tab/>
        </w:r>
        <w:r>
          <w:rPr>
            <w:noProof/>
            <w:webHidden/>
          </w:rPr>
          <w:fldChar w:fldCharType="begin"/>
        </w:r>
        <w:r>
          <w:rPr>
            <w:noProof/>
            <w:webHidden/>
          </w:rPr>
          <w:instrText xml:space="preserve"> PAGEREF _Toc181988102 \h </w:instrText>
        </w:r>
        <w:r>
          <w:rPr>
            <w:noProof/>
            <w:webHidden/>
          </w:rPr>
        </w:r>
        <w:r>
          <w:rPr>
            <w:noProof/>
            <w:webHidden/>
          </w:rPr>
          <w:fldChar w:fldCharType="separate"/>
        </w:r>
        <w:r>
          <w:rPr>
            <w:noProof/>
            <w:webHidden/>
          </w:rPr>
          <w:t>178</w:t>
        </w:r>
        <w:r>
          <w:rPr>
            <w:noProof/>
            <w:webHidden/>
          </w:rPr>
          <w:fldChar w:fldCharType="end"/>
        </w:r>
      </w:hyperlink>
    </w:p>
    <w:p w14:paraId="6A9D702E" w14:textId="2619260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3" w:history="1">
        <w:r w:rsidRPr="002E0816">
          <w:rPr>
            <w:rStyle w:val="Hyperlink"/>
            <w:noProof/>
          </w:rPr>
          <w:t>260. Επιλογή Αναίρεσης Υπογραφής</w:t>
        </w:r>
        <w:r>
          <w:rPr>
            <w:noProof/>
            <w:webHidden/>
          </w:rPr>
          <w:tab/>
        </w:r>
        <w:r>
          <w:rPr>
            <w:noProof/>
            <w:webHidden/>
          </w:rPr>
          <w:fldChar w:fldCharType="begin"/>
        </w:r>
        <w:r>
          <w:rPr>
            <w:noProof/>
            <w:webHidden/>
          </w:rPr>
          <w:instrText xml:space="preserve"> PAGEREF _Toc181988103 \h </w:instrText>
        </w:r>
        <w:r>
          <w:rPr>
            <w:noProof/>
            <w:webHidden/>
          </w:rPr>
        </w:r>
        <w:r>
          <w:rPr>
            <w:noProof/>
            <w:webHidden/>
          </w:rPr>
          <w:fldChar w:fldCharType="separate"/>
        </w:r>
        <w:r>
          <w:rPr>
            <w:noProof/>
            <w:webHidden/>
          </w:rPr>
          <w:t>179</w:t>
        </w:r>
        <w:r>
          <w:rPr>
            <w:noProof/>
            <w:webHidden/>
          </w:rPr>
          <w:fldChar w:fldCharType="end"/>
        </w:r>
      </w:hyperlink>
    </w:p>
    <w:p w14:paraId="34E597E9" w14:textId="5F1A855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4" w:history="1">
        <w:r w:rsidRPr="002E0816">
          <w:rPr>
            <w:rStyle w:val="Hyperlink"/>
            <w:noProof/>
          </w:rPr>
          <w:t>261. Επιλογή κουμπιού αναίρεσης Υπογραφής σχεδίου</w:t>
        </w:r>
        <w:r>
          <w:rPr>
            <w:noProof/>
            <w:webHidden/>
          </w:rPr>
          <w:tab/>
        </w:r>
        <w:r>
          <w:rPr>
            <w:noProof/>
            <w:webHidden/>
          </w:rPr>
          <w:fldChar w:fldCharType="begin"/>
        </w:r>
        <w:r>
          <w:rPr>
            <w:noProof/>
            <w:webHidden/>
          </w:rPr>
          <w:instrText xml:space="preserve"> PAGEREF _Toc181988104 \h </w:instrText>
        </w:r>
        <w:r>
          <w:rPr>
            <w:noProof/>
            <w:webHidden/>
          </w:rPr>
        </w:r>
        <w:r>
          <w:rPr>
            <w:noProof/>
            <w:webHidden/>
          </w:rPr>
          <w:fldChar w:fldCharType="separate"/>
        </w:r>
        <w:r>
          <w:rPr>
            <w:noProof/>
            <w:webHidden/>
          </w:rPr>
          <w:t>179</w:t>
        </w:r>
        <w:r>
          <w:rPr>
            <w:noProof/>
            <w:webHidden/>
          </w:rPr>
          <w:fldChar w:fldCharType="end"/>
        </w:r>
      </w:hyperlink>
    </w:p>
    <w:p w14:paraId="6701A181" w14:textId="5349132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5" w:history="1">
        <w:r w:rsidRPr="002E0816">
          <w:rPr>
            <w:rStyle w:val="Hyperlink"/>
            <w:noProof/>
          </w:rPr>
          <w:t>262. ΕΠΙΛΟΓΗ ΜΕΤΑΤΡΟΠΗΣ ΣΕ ΕΞΕΡΧΟΜΕΝΟ</w:t>
        </w:r>
        <w:r>
          <w:rPr>
            <w:noProof/>
            <w:webHidden/>
          </w:rPr>
          <w:tab/>
        </w:r>
        <w:r>
          <w:rPr>
            <w:noProof/>
            <w:webHidden/>
          </w:rPr>
          <w:fldChar w:fldCharType="begin"/>
        </w:r>
        <w:r>
          <w:rPr>
            <w:noProof/>
            <w:webHidden/>
          </w:rPr>
          <w:instrText xml:space="preserve"> PAGEREF _Toc181988105 \h </w:instrText>
        </w:r>
        <w:r>
          <w:rPr>
            <w:noProof/>
            <w:webHidden/>
          </w:rPr>
        </w:r>
        <w:r>
          <w:rPr>
            <w:noProof/>
            <w:webHidden/>
          </w:rPr>
          <w:fldChar w:fldCharType="separate"/>
        </w:r>
        <w:r>
          <w:rPr>
            <w:noProof/>
            <w:webHidden/>
          </w:rPr>
          <w:t>180</w:t>
        </w:r>
        <w:r>
          <w:rPr>
            <w:noProof/>
            <w:webHidden/>
          </w:rPr>
          <w:fldChar w:fldCharType="end"/>
        </w:r>
      </w:hyperlink>
    </w:p>
    <w:p w14:paraId="449DC63A" w14:textId="31CBED6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6" w:history="1">
        <w:r w:rsidRPr="002E0816">
          <w:rPr>
            <w:rStyle w:val="Hyperlink"/>
            <w:noProof/>
          </w:rPr>
          <w:t>263. Επιλογή κουμπιού Μετατροπής σε εξερχόμενο</w:t>
        </w:r>
        <w:r>
          <w:rPr>
            <w:noProof/>
            <w:webHidden/>
          </w:rPr>
          <w:tab/>
        </w:r>
        <w:r>
          <w:rPr>
            <w:noProof/>
            <w:webHidden/>
          </w:rPr>
          <w:fldChar w:fldCharType="begin"/>
        </w:r>
        <w:r>
          <w:rPr>
            <w:noProof/>
            <w:webHidden/>
          </w:rPr>
          <w:instrText xml:space="preserve"> PAGEREF _Toc181988106 \h </w:instrText>
        </w:r>
        <w:r>
          <w:rPr>
            <w:noProof/>
            <w:webHidden/>
          </w:rPr>
        </w:r>
        <w:r>
          <w:rPr>
            <w:noProof/>
            <w:webHidden/>
          </w:rPr>
          <w:fldChar w:fldCharType="separate"/>
        </w:r>
        <w:r>
          <w:rPr>
            <w:noProof/>
            <w:webHidden/>
          </w:rPr>
          <w:t>180</w:t>
        </w:r>
        <w:r>
          <w:rPr>
            <w:noProof/>
            <w:webHidden/>
          </w:rPr>
          <w:fldChar w:fldCharType="end"/>
        </w:r>
      </w:hyperlink>
    </w:p>
    <w:p w14:paraId="73CA7C47" w14:textId="3C7EBB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7" w:history="1">
        <w:r w:rsidRPr="002E0816">
          <w:rPr>
            <w:rStyle w:val="Hyperlink"/>
            <w:noProof/>
          </w:rPr>
          <w:t>264. ΕΠΙΛΟΓΗ ΓΝΩΣΤΟΠΟΙΗΣΗΣ</w:t>
        </w:r>
        <w:r>
          <w:rPr>
            <w:noProof/>
            <w:webHidden/>
          </w:rPr>
          <w:tab/>
        </w:r>
        <w:r>
          <w:rPr>
            <w:noProof/>
            <w:webHidden/>
          </w:rPr>
          <w:fldChar w:fldCharType="begin"/>
        </w:r>
        <w:r>
          <w:rPr>
            <w:noProof/>
            <w:webHidden/>
          </w:rPr>
          <w:instrText xml:space="preserve"> PAGEREF _Toc181988107 \h </w:instrText>
        </w:r>
        <w:r>
          <w:rPr>
            <w:noProof/>
            <w:webHidden/>
          </w:rPr>
        </w:r>
        <w:r>
          <w:rPr>
            <w:noProof/>
            <w:webHidden/>
          </w:rPr>
          <w:fldChar w:fldCharType="separate"/>
        </w:r>
        <w:r>
          <w:rPr>
            <w:noProof/>
            <w:webHidden/>
          </w:rPr>
          <w:t>181</w:t>
        </w:r>
        <w:r>
          <w:rPr>
            <w:noProof/>
            <w:webHidden/>
          </w:rPr>
          <w:fldChar w:fldCharType="end"/>
        </w:r>
      </w:hyperlink>
    </w:p>
    <w:p w14:paraId="3A0EAE7F" w14:textId="61F0D31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8" w:history="1">
        <w:r w:rsidRPr="002E0816">
          <w:rPr>
            <w:rStyle w:val="Hyperlink"/>
            <w:noProof/>
          </w:rPr>
          <w:t>265. Γνωστοποίηση ΦΕΑ</w:t>
        </w:r>
        <w:r>
          <w:rPr>
            <w:noProof/>
            <w:webHidden/>
          </w:rPr>
          <w:tab/>
        </w:r>
        <w:r>
          <w:rPr>
            <w:noProof/>
            <w:webHidden/>
          </w:rPr>
          <w:fldChar w:fldCharType="begin"/>
        </w:r>
        <w:r>
          <w:rPr>
            <w:noProof/>
            <w:webHidden/>
          </w:rPr>
          <w:instrText xml:space="preserve"> PAGEREF _Toc181988108 \h </w:instrText>
        </w:r>
        <w:r>
          <w:rPr>
            <w:noProof/>
            <w:webHidden/>
          </w:rPr>
        </w:r>
        <w:r>
          <w:rPr>
            <w:noProof/>
            <w:webHidden/>
          </w:rPr>
          <w:fldChar w:fldCharType="separate"/>
        </w:r>
        <w:r>
          <w:rPr>
            <w:noProof/>
            <w:webHidden/>
          </w:rPr>
          <w:t>182</w:t>
        </w:r>
        <w:r>
          <w:rPr>
            <w:noProof/>
            <w:webHidden/>
          </w:rPr>
          <w:fldChar w:fldCharType="end"/>
        </w:r>
      </w:hyperlink>
    </w:p>
    <w:p w14:paraId="60491DF8" w14:textId="6E71C13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09" w:history="1">
        <w:r w:rsidRPr="002E0816">
          <w:rPr>
            <w:rStyle w:val="Hyperlink"/>
            <w:noProof/>
          </w:rPr>
          <w:t>266. Επιλογή Αποστολής</w:t>
        </w:r>
        <w:r>
          <w:rPr>
            <w:noProof/>
            <w:webHidden/>
          </w:rPr>
          <w:tab/>
        </w:r>
        <w:r>
          <w:rPr>
            <w:noProof/>
            <w:webHidden/>
          </w:rPr>
          <w:fldChar w:fldCharType="begin"/>
        </w:r>
        <w:r>
          <w:rPr>
            <w:noProof/>
            <w:webHidden/>
          </w:rPr>
          <w:instrText xml:space="preserve"> PAGEREF _Toc181988109 \h </w:instrText>
        </w:r>
        <w:r>
          <w:rPr>
            <w:noProof/>
            <w:webHidden/>
          </w:rPr>
        </w:r>
        <w:r>
          <w:rPr>
            <w:noProof/>
            <w:webHidden/>
          </w:rPr>
          <w:fldChar w:fldCharType="separate"/>
        </w:r>
        <w:r>
          <w:rPr>
            <w:noProof/>
            <w:webHidden/>
          </w:rPr>
          <w:t>182</w:t>
        </w:r>
        <w:r>
          <w:rPr>
            <w:noProof/>
            <w:webHidden/>
          </w:rPr>
          <w:fldChar w:fldCharType="end"/>
        </w:r>
      </w:hyperlink>
    </w:p>
    <w:p w14:paraId="700F9925" w14:textId="4151731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0" w:history="1">
        <w:r w:rsidRPr="002E0816">
          <w:rPr>
            <w:rStyle w:val="Hyperlink"/>
            <w:noProof/>
          </w:rPr>
          <w:t>267. Αποστολή ΦΕΑ</w:t>
        </w:r>
        <w:r>
          <w:rPr>
            <w:noProof/>
            <w:webHidden/>
          </w:rPr>
          <w:tab/>
        </w:r>
        <w:r>
          <w:rPr>
            <w:noProof/>
            <w:webHidden/>
          </w:rPr>
          <w:fldChar w:fldCharType="begin"/>
        </w:r>
        <w:r>
          <w:rPr>
            <w:noProof/>
            <w:webHidden/>
          </w:rPr>
          <w:instrText xml:space="preserve"> PAGEREF _Toc181988110 \h </w:instrText>
        </w:r>
        <w:r>
          <w:rPr>
            <w:noProof/>
            <w:webHidden/>
          </w:rPr>
        </w:r>
        <w:r>
          <w:rPr>
            <w:noProof/>
            <w:webHidden/>
          </w:rPr>
          <w:fldChar w:fldCharType="separate"/>
        </w:r>
        <w:r>
          <w:rPr>
            <w:noProof/>
            <w:webHidden/>
          </w:rPr>
          <w:t>183</w:t>
        </w:r>
        <w:r>
          <w:rPr>
            <w:noProof/>
            <w:webHidden/>
          </w:rPr>
          <w:fldChar w:fldCharType="end"/>
        </w:r>
      </w:hyperlink>
    </w:p>
    <w:p w14:paraId="2173096B" w14:textId="2B92056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1" w:history="1">
        <w:r w:rsidRPr="002E0816">
          <w:rPr>
            <w:rStyle w:val="Hyperlink"/>
            <w:noProof/>
          </w:rPr>
          <w:t>268. ΕΠΙΛΟΓΗ ΕΝΗΜΕΡΩΣΗ</w:t>
        </w:r>
        <w:r>
          <w:rPr>
            <w:noProof/>
            <w:webHidden/>
          </w:rPr>
          <w:tab/>
        </w:r>
        <w:r>
          <w:rPr>
            <w:noProof/>
            <w:webHidden/>
          </w:rPr>
          <w:fldChar w:fldCharType="begin"/>
        </w:r>
        <w:r>
          <w:rPr>
            <w:noProof/>
            <w:webHidden/>
          </w:rPr>
          <w:instrText xml:space="preserve"> PAGEREF _Toc181988111 \h </w:instrText>
        </w:r>
        <w:r>
          <w:rPr>
            <w:noProof/>
            <w:webHidden/>
          </w:rPr>
        </w:r>
        <w:r>
          <w:rPr>
            <w:noProof/>
            <w:webHidden/>
          </w:rPr>
          <w:fldChar w:fldCharType="separate"/>
        </w:r>
        <w:r>
          <w:rPr>
            <w:noProof/>
            <w:webHidden/>
          </w:rPr>
          <w:t>184</w:t>
        </w:r>
        <w:r>
          <w:rPr>
            <w:noProof/>
            <w:webHidden/>
          </w:rPr>
          <w:fldChar w:fldCharType="end"/>
        </w:r>
      </w:hyperlink>
    </w:p>
    <w:p w14:paraId="553D13C7" w14:textId="29338DA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2" w:history="1">
        <w:r w:rsidRPr="002E0816">
          <w:rPr>
            <w:rStyle w:val="Hyperlink"/>
            <w:noProof/>
          </w:rPr>
          <w:t>269. Ενημέρωση ΦΕΑ</w:t>
        </w:r>
        <w:r>
          <w:rPr>
            <w:noProof/>
            <w:webHidden/>
          </w:rPr>
          <w:tab/>
        </w:r>
        <w:r>
          <w:rPr>
            <w:noProof/>
            <w:webHidden/>
          </w:rPr>
          <w:fldChar w:fldCharType="begin"/>
        </w:r>
        <w:r>
          <w:rPr>
            <w:noProof/>
            <w:webHidden/>
          </w:rPr>
          <w:instrText xml:space="preserve"> PAGEREF _Toc181988112 \h </w:instrText>
        </w:r>
        <w:r>
          <w:rPr>
            <w:noProof/>
            <w:webHidden/>
          </w:rPr>
        </w:r>
        <w:r>
          <w:rPr>
            <w:noProof/>
            <w:webHidden/>
          </w:rPr>
          <w:fldChar w:fldCharType="separate"/>
        </w:r>
        <w:r>
          <w:rPr>
            <w:noProof/>
            <w:webHidden/>
          </w:rPr>
          <w:t>184</w:t>
        </w:r>
        <w:r>
          <w:rPr>
            <w:noProof/>
            <w:webHidden/>
          </w:rPr>
          <w:fldChar w:fldCharType="end"/>
        </w:r>
      </w:hyperlink>
    </w:p>
    <w:p w14:paraId="232CA531" w14:textId="560435C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3" w:history="1">
        <w:r w:rsidRPr="002E0816">
          <w:rPr>
            <w:rStyle w:val="Hyperlink"/>
            <w:noProof/>
          </w:rPr>
          <w:t>270. Καταχώρηση ΦΕΑ</w:t>
        </w:r>
        <w:r>
          <w:rPr>
            <w:noProof/>
            <w:webHidden/>
          </w:rPr>
          <w:tab/>
        </w:r>
        <w:r>
          <w:rPr>
            <w:noProof/>
            <w:webHidden/>
          </w:rPr>
          <w:fldChar w:fldCharType="begin"/>
        </w:r>
        <w:r>
          <w:rPr>
            <w:noProof/>
            <w:webHidden/>
          </w:rPr>
          <w:instrText xml:space="preserve"> PAGEREF _Toc181988113 \h </w:instrText>
        </w:r>
        <w:r>
          <w:rPr>
            <w:noProof/>
            <w:webHidden/>
          </w:rPr>
        </w:r>
        <w:r>
          <w:rPr>
            <w:noProof/>
            <w:webHidden/>
          </w:rPr>
          <w:fldChar w:fldCharType="separate"/>
        </w:r>
        <w:r>
          <w:rPr>
            <w:noProof/>
            <w:webHidden/>
          </w:rPr>
          <w:t>185</w:t>
        </w:r>
        <w:r>
          <w:rPr>
            <w:noProof/>
            <w:webHidden/>
          </w:rPr>
          <w:fldChar w:fldCharType="end"/>
        </w:r>
      </w:hyperlink>
    </w:p>
    <w:p w14:paraId="02CA11DC" w14:textId="1E7298F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4" w:history="1">
        <w:r w:rsidRPr="002E0816">
          <w:rPr>
            <w:rStyle w:val="Hyperlink"/>
            <w:noProof/>
          </w:rPr>
          <w:t>271. POP UP ΓΙΑ ΤΗ ΔΙΑΓΡΑΦΗ ΦΕΑ</w:t>
        </w:r>
        <w:r>
          <w:rPr>
            <w:noProof/>
            <w:webHidden/>
          </w:rPr>
          <w:tab/>
        </w:r>
        <w:r>
          <w:rPr>
            <w:noProof/>
            <w:webHidden/>
          </w:rPr>
          <w:fldChar w:fldCharType="begin"/>
        </w:r>
        <w:r>
          <w:rPr>
            <w:noProof/>
            <w:webHidden/>
          </w:rPr>
          <w:instrText xml:space="preserve"> PAGEREF _Toc181988114 \h </w:instrText>
        </w:r>
        <w:r>
          <w:rPr>
            <w:noProof/>
            <w:webHidden/>
          </w:rPr>
        </w:r>
        <w:r>
          <w:rPr>
            <w:noProof/>
            <w:webHidden/>
          </w:rPr>
          <w:fldChar w:fldCharType="separate"/>
        </w:r>
        <w:r>
          <w:rPr>
            <w:noProof/>
            <w:webHidden/>
          </w:rPr>
          <w:t>186</w:t>
        </w:r>
        <w:r>
          <w:rPr>
            <w:noProof/>
            <w:webHidden/>
          </w:rPr>
          <w:fldChar w:fldCharType="end"/>
        </w:r>
      </w:hyperlink>
    </w:p>
    <w:p w14:paraId="1D1BDC39" w14:textId="6E3B66D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5" w:history="1">
        <w:r w:rsidRPr="002E0816">
          <w:rPr>
            <w:rStyle w:val="Hyperlink"/>
            <w:noProof/>
          </w:rPr>
          <w:t>272. ΜΗΝΥΜΑ ΕΠΙΤΥΧΙΑΣ ΔΙΑΓΡΑΦΗΣ</w:t>
        </w:r>
        <w:r>
          <w:rPr>
            <w:noProof/>
            <w:webHidden/>
          </w:rPr>
          <w:tab/>
        </w:r>
        <w:r>
          <w:rPr>
            <w:noProof/>
            <w:webHidden/>
          </w:rPr>
          <w:fldChar w:fldCharType="begin"/>
        </w:r>
        <w:r>
          <w:rPr>
            <w:noProof/>
            <w:webHidden/>
          </w:rPr>
          <w:instrText xml:space="preserve"> PAGEREF _Toc181988115 \h </w:instrText>
        </w:r>
        <w:r>
          <w:rPr>
            <w:noProof/>
            <w:webHidden/>
          </w:rPr>
        </w:r>
        <w:r>
          <w:rPr>
            <w:noProof/>
            <w:webHidden/>
          </w:rPr>
          <w:fldChar w:fldCharType="separate"/>
        </w:r>
        <w:r>
          <w:rPr>
            <w:noProof/>
            <w:webHidden/>
          </w:rPr>
          <w:t>186</w:t>
        </w:r>
        <w:r>
          <w:rPr>
            <w:noProof/>
            <w:webHidden/>
          </w:rPr>
          <w:fldChar w:fldCharType="end"/>
        </w:r>
      </w:hyperlink>
    </w:p>
    <w:p w14:paraId="50DC2C22" w14:textId="7BD9E88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6" w:history="1">
        <w:r w:rsidRPr="002E0816">
          <w:rPr>
            <w:rStyle w:val="Hyperlink"/>
            <w:noProof/>
          </w:rPr>
          <w:t>273. ΚΑΡΤΕΛΑ ΥΠΟΓΡΑΦΕΣ ΣΕ ΕΞΕΡΧΟΜΕΝΟ ΜΕ ΥΠΟΧΡΕΩΣΗ ΔΗΜΟΣΙΕΥΣΗΣ ΣΕ ΔΙΑΥΓΕΙΑ</w:t>
        </w:r>
        <w:r>
          <w:rPr>
            <w:noProof/>
            <w:webHidden/>
          </w:rPr>
          <w:tab/>
        </w:r>
        <w:r>
          <w:rPr>
            <w:noProof/>
            <w:webHidden/>
          </w:rPr>
          <w:fldChar w:fldCharType="begin"/>
        </w:r>
        <w:r>
          <w:rPr>
            <w:noProof/>
            <w:webHidden/>
          </w:rPr>
          <w:instrText xml:space="preserve"> PAGEREF _Toc181988116 \h </w:instrText>
        </w:r>
        <w:r>
          <w:rPr>
            <w:noProof/>
            <w:webHidden/>
          </w:rPr>
        </w:r>
        <w:r>
          <w:rPr>
            <w:noProof/>
            <w:webHidden/>
          </w:rPr>
          <w:fldChar w:fldCharType="separate"/>
        </w:r>
        <w:r>
          <w:rPr>
            <w:noProof/>
            <w:webHidden/>
          </w:rPr>
          <w:t>187</w:t>
        </w:r>
        <w:r>
          <w:rPr>
            <w:noProof/>
            <w:webHidden/>
          </w:rPr>
          <w:fldChar w:fldCharType="end"/>
        </w:r>
      </w:hyperlink>
    </w:p>
    <w:p w14:paraId="2995F263" w14:textId="7CA58D9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7" w:history="1">
        <w:r w:rsidRPr="002E0816">
          <w:rPr>
            <w:rStyle w:val="Hyperlink"/>
            <w:noProof/>
          </w:rPr>
          <w:t>274. Επιλογή Δημοσίευσης στο Διαύγεια</w:t>
        </w:r>
        <w:r>
          <w:rPr>
            <w:noProof/>
            <w:webHidden/>
          </w:rPr>
          <w:tab/>
        </w:r>
        <w:r>
          <w:rPr>
            <w:noProof/>
            <w:webHidden/>
          </w:rPr>
          <w:fldChar w:fldCharType="begin"/>
        </w:r>
        <w:r>
          <w:rPr>
            <w:noProof/>
            <w:webHidden/>
          </w:rPr>
          <w:instrText xml:space="preserve"> PAGEREF _Toc181988117 \h </w:instrText>
        </w:r>
        <w:r>
          <w:rPr>
            <w:noProof/>
            <w:webHidden/>
          </w:rPr>
        </w:r>
        <w:r>
          <w:rPr>
            <w:noProof/>
            <w:webHidden/>
          </w:rPr>
          <w:fldChar w:fldCharType="separate"/>
        </w:r>
        <w:r>
          <w:rPr>
            <w:noProof/>
            <w:webHidden/>
          </w:rPr>
          <w:t>188</w:t>
        </w:r>
        <w:r>
          <w:rPr>
            <w:noProof/>
            <w:webHidden/>
          </w:rPr>
          <w:fldChar w:fldCharType="end"/>
        </w:r>
      </w:hyperlink>
    </w:p>
    <w:p w14:paraId="7880983A" w14:textId="53B8472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8" w:history="1">
        <w:r w:rsidRPr="002E0816">
          <w:rPr>
            <w:rStyle w:val="Hyperlink"/>
            <w:noProof/>
          </w:rPr>
          <w:t>275. ΑΝΑΔΥΟΜΕΝΟ ΠΑΡΑΘΥΡΟ ΕΠΕΙΤΑ ΑΠΟ ΕΠΙΛΟΓΗ ΔΗΜΟΣΙΕΥΣΗΣ ΣΕ ΔΙΑΥΓΕΙΑ - ΑΝΑΔΥΟΜΕΝΟ ΠΑΡΑΘΥΡΟ ΜΕ ΠΑΡΑΜΕΤΡΟΠΟΙΗΣΗ</w:t>
        </w:r>
        <w:r>
          <w:rPr>
            <w:noProof/>
            <w:webHidden/>
          </w:rPr>
          <w:tab/>
        </w:r>
        <w:r>
          <w:rPr>
            <w:noProof/>
            <w:webHidden/>
          </w:rPr>
          <w:fldChar w:fldCharType="begin"/>
        </w:r>
        <w:r>
          <w:rPr>
            <w:noProof/>
            <w:webHidden/>
          </w:rPr>
          <w:instrText xml:space="preserve"> PAGEREF _Toc181988118 \h </w:instrText>
        </w:r>
        <w:r>
          <w:rPr>
            <w:noProof/>
            <w:webHidden/>
          </w:rPr>
        </w:r>
        <w:r>
          <w:rPr>
            <w:noProof/>
            <w:webHidden/>
          </w:rPr>
          <w:fldChar w:fldCharType="separate"/>
        </w:r>
        <w:r>
          <w:rPr>
            <w:noProof/>
            <w:webHidden/>
          </w:rPr>
          <w:t>188</w:t>
        </w:r>
        <w:r>
          <w:rPr>
            <w:noProof/>
            <w:webHidden/>
          </w:rPr>
          <w:fldChar w:fldCharType="end"/>
        </w:r>
      </w:hyperlink>
    </w:p>
    <w:p w14:paraId="785CE838" w14:textId="7F7CA83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19" w:history="1">
        <w:r w:rsidRPr="002E0816">
          <w:rPr>
            <w:rStyle w:val="Hyperlink"/>
            <w:noProof/>
          </w:rPr>
          <w:t>276.εμφανιση ημερομηνιας αναρτησησ στη σταμπα  πρωτοκολλου</w:t>
        </w:r>
        <w:r>
          <w:rPr>
            <w:noProof/>
            <w:webHidden/>
          </w:rPr>
          <w:tab/>
        </w:r>
        <w:r>
          <w:rPr>
            <w:noProof/>
            <w:webHidden/>
          </w:rPr>
          <w:fldChar w:fldCharType="begin"/>
        </w:r>
        <w:r>
          <w:rPr>
            <w:noProof/>
            <w:webHidden/>
          </w:rPr>
          <w:instrText xml:space="preserve"> PAGEREF _Toc181988119 \h </w:instrText>
        </w:r>
        <w:r>
          <w:rPr>
            <w:noProof/>
            <w:webHidden/>
          </w:rPr>
        </w:r>
        <w:r>
          <w:rPr>
            <w:noProof/>
            <w:webHidden/>
          </w:rPr>
          <w:fldChar w:fldCharType="separate"/>
        </w:r>
        <w:r>
          <w:rPr>
            <w:noProof/>
            <w:webHidden/>
          </w:rPr>
          <w:t>189</w:t>
        </w:r>
        <w:r>
          <w:rPr>
            <w:noProof/>
            <w:webHidden/>
          </w:rPr>
          <w:fldChar w:fldCharType="end"/>
        </w:r>
      </w:hyperlink>
    </w:p>
    <w:p w14:paraId="1F45B5FD" w14:textId="70BCB3F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0" w:history="1">
        <w:r w:rsidRPr="002E0816">
          <w:rPr>
            <w:rStyle w:val="Hyperlink"/>
            <w:noProof/>
          </w:rPr>
          <w:t>277. ΕΜΦΑΝΙΣΗ ΜΗΝΥΜΑΤΟΣ ΟΤΑΝ Η ΕΝΕΡΓΕΙΑ ΔΗΜΟΣΙΕΥΣΗΣ ΔΕΝ ΕΙΝΑΙ ΕΝΕΡΓΗ</w:t>
        </w:r>
        <w:r>
          <w:rPr>
            <w:noProof/>
            <w:webHidden/>
          </w:rPr>
          <w:tab/>
        </w:r>
        <w:r>
          <w:rPr>
            <w:noProof/>
            <w:webHidden/>
          </w:rPr>
          <w:fldChar w:fldCharType="begin"/>
        </w:r>
        <w:r>
          <w:rPr>
            <w:noProof/>
            <w:webHidden/>
          </w:rPr>
          <w:instrText xml:space="preserve"> PAGEREF _Toc181988120 \h </w:instrText>
        </w:r>
        <w:r>
          <w:rPr>
            <w:noProof/>
            <w:webHidden/>
          </w:rPr>
        </w:r>
        <w:r>
          <w:rPr>
            <w:noProof/>
            <w:webHidden/>
          </w:rPr>
          <w:fldChar w:fldCharType="separate"/>
        </w:r>
        <w:r>
          <w:rPr>
            <w:noProof/>
            <w:webHidden/>
          </w:rPr>
          <w:t>189</w:t>
        </w:r>
        <w:r>
          <w:rPr>
            <w:noProof/>
            <w:webHidden/>
          </w:rPr>
          <w:fldChar w:fldCharType="end"/>
        </w:r>
      </w:hyperlink>
    </w:p>
    <w:p w14:paraId="5063784F" w14:textId="044D162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1" w:history="1">
        <w:r w:rsidRPr="002E0816">
          <w:rPr>
            <w:rStyle w:val="Hyperlink"/>
            <w:noProof/>
          </w:rPr>
          <w:t>278.ΕΝΕΡΓΕΙΑ ΔΗΜΟΣΙΕΥΣΗ ΣΕ ΚΗΜΔΗΣ</w:t>
        </w:r>
        <w:r>
          <w:rPr>
            <w:noProof/>
            <w:webHidden/>
          </w:rPr>
          <w:tab/>
        </w:r>
        <w:r>
          <w:rPr>
            <w:noProof/>
            <w:webHidden/>
          </w:rPr>
          <w:fldChar w:fldCharType="begin"/>
        </w:r>
        <w:r>
          <w:rPr>
            <w:noProof/>
            <w:webHidden/>
          </w:rPr>
          <w:instrText xml:space="preserve"> PAGEREF _Toc181988121 \h </w:instrText>
        </w:r>
        <w:r>
          <w:rPr>
            <w:noProof/>
            <w:webHidden/>
          </w:rPr>
        </w:r>
        <w:r>
          <w:rPr>
            <w:noProof/>
            <w:webHidden/>
          </w:rPr>
          <w:fldChar w:fldCharType="separate"/>
        </w:r>
        <w:r>
          <w:rPr>
            <w:noProof/>
            <w:webHidden/>
          </w:rPr>
          <w:t>189</w:t>
        </w:r>
        <w:r>
          <w:rPr>
            <w:noProof/>
            <w:webHidden/>
          </w:rPr>
          <w:fldChar w:fldCharType="end"/>
        </w:r>
      </w:hyperlink>
    </w:p>
    <w:p w14:paraId="130B60E5" w14:textId="591D30C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2" w:history="1">
        <w:r w:rsidRPr="002E0816">
          <w:rPr>
            <w:rStyle w:val="Hyperlink"/>
            <w:noProof/>
          </w:rPr>
          <w:t>279. Δημοσίευση σε ΚΗΜΔΗΣ</w:t>
        </w:r>
        <w:r>
          <w:rPr>
            <w:noProof/>
            <w:webHidden/>
          </w:rPr>
          <w:tab/>
        </w:r>
        <w:r>
          <w:rPr>
            <w:noProof/>
            <w:webHidden/>
          </w:rPr>
          <w:fldChar w:fldCharType="begin"/>
        </w:r>
        <w:r>
          <w:rPr>
            <w:noProof/>
            <w:webHidden/>
          </w:rPr>
          <w:instrText xml:space="preserve"> PAGEREF _Toc181988122 \h </w:instrText>
        </w:r>
        <w:r>
          <w:rPr>
            <w:noProof/>
            <w:webHidden/>
          </w:rPr>
        </w:r>
        <w:r>
          <w:rPr>
            <w:noProof/>
            <w:webHidden/>
          </w:rPr>
          <w:fldChar w:fldCharType="separate"/>
        </w:r>
        <w:r>
          <w:rPr>
            <w:noProof/>
            <w:webHidden/>
          </w:rPr>
          <w:t>190</w:t>
        </w:r>
        <w:r>
          <w:rPr>
            <w:noProof/>
            <w:webHidden/>
          </w:rPr>
          <w:fldChar w:fldCharType="end"/>
        </w:r>
      </w:hyperlink>
    </w:p>
    <w:p w14:paraId="3690DDC6" w14:textId="773AD19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3" w:history="1">
        <w:r w:rsidRPr="002E0816">
          <w:rPr>
            <w:rStyle w:val="Hyperlink"/>
            <w:noProof/>
          </w:rPr>
          <w:t>280. ΣΥΜΠΛΗΡΩΣΗ ΑΔΑΜ ΚΑΙ ΕΠΙΛΟΓΗ ΗΜΕΡΟΜΗΝΙΑΣ ΔΗΜΟΣΙΕΥΣΗΣ</w:t>
        </w:r>
        <w:r>
          <w:rPr>
            <w:noProof/>
            <w:webHidden/>
          </w:rPr>
          <w:tab/>
        </w:r>
        <w:r>
          <w:rPr>
            <w:noProof/>
            <w:webHidden/>
          </w:rPr>
          <w:fldChar w:fldCharType="begin"/>
        </w:r>
        <w:r>
          <w:rPr>
            <w:noProof/>
            <w:webHidden/>
          </w:rPr>
          <w:instrText xml:space="preserve"> PAGEREF _Toc181988123 \h </w:instrText>
        </w:r>
        <w:r>
          <w:rPr>
            <w:noProof/>
            <w:webHidden/>
          </w:rPr>
        </w:r>
        <w:r>
          <w:rPr>
            <w:noProof/>
            <w:webHidden/>
          </w:rPr>
          <w:fldChar w:fldCharType="separate"/>
        </w:r>
        <w:r>
          <w:rPr>
            <w:noProof/>
            <w:webHidden/>
          </w:rPr>
          <w:t>190</w:t>
        </w:r>
        <w:r>
          <w:rPr>
            <w:noProof/>
            <w:webHidden/>
          </w:rPr>
          <w:fldChar w:fldCharType="end"/>
        </w:r>
      </w:hyperlink>
    </w:p>
    <w:p w14:paraId="6E98D1B0" w14:textId="798D00A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4" w:history="1">
        <w:r w:rsidRPr="002E0816">
          <w:rPr>
            <w:rStyle w:val="Hyperlink"/>
            <w:noProof/>
          </w:rPr>
          <w:t>281. ΑΠΟΤΥΠΩΣΗ ΑΔΑΜ ΣΤΗΝ ΕΠΙΣΚΟΠΗΣΗ ΤΟΥ ΕΓΓΡΑΦΟΥ</w:t>
        </w:r>
        <w:r>
          <w:rPr>
            <w:noProof/>
            <w:webHidden/>
          </w:rPr>
          <w:tab/>
        </w:r>
        <w:r>
          <w:rPr>
            <w:noProof/>
            <w:webHidden/>
          </w:rPr>
          <w:fldChar w:fldCharType="begin"/>
        </w:r>
        <w:r>
          <w:rPr>
            <w:noProof/>
            <w:webHidden/>
          </w:rPr>
          <w:instrText xml:space="preserve"> PAGEREF _Toc181988124 \h </w:instrText>
        </w:r>
        <w:r>
          <w:rPr>
            <w:noProof/>
            <w:webHidden/>
          </w:rPr>
        </w:r>
        <w:r>
          <w:rPr>
            <w:noProof/>
            <w:webHidden/>
          </w:rPr>
          <w:fldChar w:fldCharType="separate"/>
        </w:r>
        <w:r>
          <w:rPr>
            <w:noProof/>
            <w:webHidden/>
          </w:rPr>
          <w:t>191</w:t>
        </w:r>
        <w:r>
          <w:rPr>
            <w:noProof/>
            <w:webHidden/>
          </w:rPr>
          <w:fldChar w:fldCharType="end"/>
        </w:r>
      </w:hyperlink>
    </w:p>
    <w:p w14:paraId="77B14831" w14:textId="1EC25BA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5" w:history="1">
        <w:r w:rsidRPr="002E0816">
          <w:rPr>
            <w:rStyle w:val="Hyperlink"/>
            <w:noProof/>
          </w:rPr>
          <w:t>282. ΑΠΟΤΥΠΩΣΗ ΑΔΑΜ ΣΕ ΑΝΑΛΥΤΙΚΗ ΠΡΟΒΟΛΗ ΕΓΓΡΑΦΟΥ</w:t>
        </w:r>
        <w:r>
          <w:rPr>
            <w:noProof/>
            <w:webHidden/>
          </w:rPr>
          <w:tab/>
        </w:r>
        <w:r>
          <w:rPr>
            <w:noProof/>
            <w:webHidden/>
          </w:rPr>
          <w:fldChar w:fldCharType="begin"/>
        </w:r>
        <w:r>
          <w:rPr>
            <w:noProof/>
            <w:webHidden/>
          </w:rPr>
          <w:instrText xml:space="preserve"> PAGEREF _Toc181988125 \h </w:instrText>
        </w:r>
        <w:r>
          <w:rPr>
            <w:noProof/>
            <w:webHidden/>
          </w:rPr>
        </w:r>
        <w:r>
          <w:rPr>
            <w:noProof/>
            <w:webHidden/>
          </w:rPr>
          <w:fldChar w:fldCharType="separate"/>
        </w:r>
        <w:r>
          <w:rPr>
            <w:noProof/>
            <w:webHidden/>
          </w:rPr>
          <w:t>191</w:t>
        </w:r>
        <w:r>
          <w:rPr>
            <w:noProof/>
            <w:webHidden/>
          </w:rPr>
          <w:fldChar w:fldCharType="end"/>
        </w:r>
      </w:hyperlink>
    </w:p>
    <w:p w14:paraId="672B785C" w14:textId="34BE318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6" w:history="1">
        <w:r w:rsidRPr="002E0816">
          <w:rPr>
            <w:rStyle w:val="Hyperlink"/>
            <w:noProof/>
          </w:rPr>
          <w:t>283. ΑΠΟΤΥΠΩΣΗ ΗΜΕΡΟΜΗΝΙΑΣ ΔΗΜΟΣΙΕΥΣΗΣ ΣΕ ΚΑΡΤΕΛΑ "ΔΗΜΟΣΙΕΥΣΕΙΣ"</w:t>
        </w:r>
        <w:r>
          <w:rPr>
            <w:noProof/>
            <w:webHidden/>
          </w:rPr>
          <w:tab/>
        </w:r>
        <w:r>
          <w:rPr>
            <w:noProof/>
            <w:webHidden/>
          </w:rPr>
          <w:fldChar w:fldCharType="begin"/>
        </w:r>
        <w:r>
          <w:rPr>
            <w:noProof/>
            <w:webHidden/>
          </w:rPr>
          <w:instrText xml:space="preserve"> PAGEREF _Toc181988126 \h </w:instrText>
        </w:r>
        <w:r>
          <w:rPr>
            <w:noProof/>
            <w:webHidden/>
          </w:rPr>
        </w:r>
        <w:r>
          <w:rPr>
            <w:noProof/>
            <w:webHidden/>
          </w:rPr>
          <w:fldChar w:fldCharType="separate"/>
        </w:r>
        <w:r>
          <w:rPr>
            <w:noProof/>
            <w:webHidden/>
          </w:rPr>
          <w:t>192</w:t>
        </w:r>
        <w:r>
          <w:rPr>
            <w:noProof/>
            <w:webHidden/>
          </w:rPr>
          <w:fldChar w:fldCharType="end"/>
        </w:r>
      </w:hyperlink>
    </w:p>
    <w:p w14:paraId="09B5454E" w14:textId="41894FF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7" w:history="1">
        <w:r w:rsidRPr="002E0816">
          <w:rPr>
            <w:rStyle w:val="Hyperlink"/>
            <w:rFonts w:eastAsiaTheme="majorEastAsia" w:cstheme="minorHAnsi"/>
            <w:noProof/>
          </w:rPr>
          <w:t>284</w:t>
        </w:r>
        <w:r w:rsidRPr="002E0816">
          <w:rPr>
            <w:rStyle w:val="Hyperlink"/>
            <w:noProof/>
          </w:rPr>
          <w:t xml:space="preserve">. Καρτελα </w:t>
        </w:r>
        <w:r w:rsidRPr="002E0816">
          <w:rPr>
            <w:rStyle w:val="Hyperlink"/>
            <w:noProof/>
            <w:lang w:val="en-GB"/>
          </w:rPr>
          <w:t>Thesis</w:t>
        </w:r>
        <w:r>
          <w:rPr>
            <w:noProof/>
            <w:webHidden/>
          </w:rPr>
          <w:tab/>
        </w:r>
        <w:r>
          <w:rPr>
            <w:noProof/>
            <w:webHidden/>
          </w:rPr>
          <w:fldChar w:fldCharType="begin"/>
        </w:r>
        <w:r>
          <w:rPr>
            <w:noProof/>
            <w:webHidden/>
          </w:rPr>
          <w:instrText xml:space="preserve"> PAGEREF _Toc181988127 \h </w:instrText>
        </w:r>
        <w:r>
          <w:rPr>
            <w:noProof/>
            <w:webHidden/>
          </w:rPr>
        </w:r>
        <w:r>
          <w:rPr>
            <w:noProof/>
            <w:webHidden/>
          </w:rPr>
          <w:fldChar w:fldCharType="separate"/>
        </w:r>
        <w:r>
          <w:rPr>
            <w:noProof/>
            <w:webHidden/>
          </w:rPr>
          <w:t>192</w:t>
        </w:r>
        <w:r>
          <w:rPr>
            <w:noProof/>
            <w:webHidden/>
          </w:rPr>
          <w:fldChar w:fldCharType="end"/>
        </w:r>
      </w:hyperlink>
    </w:p>
    <w:p w14:paraId="0A3079B0" w14:textId="1C878C6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8" w:history="1">
        <w:r w:rsidRPr="002E0816">
          <w:rPr>
            <w:rStyle w:val="Hyperlink"/>
            <w:noProof/>
          </w:rPr>
          <w:t>285. ΑΝΑΖΗΤΗΣΗ ΦΟΡΕΑ ΣΤΗΝ ΚΑΡΤΕΛΑ ΔΙΑΝΟΜΗ</w:t>
        </w:r>
        <w:r>
          <w:rPr>
            <w:noProof/>
            <w:webHidden/>
          </w:rPr>
          <w:tab/>
        </w:r>
        <w:r>
          <w:rPr>
            <w:noProof/>
            <w:webHidden/>
          </w:rPr>
          <w:fldChar w:fldCharType="begin"/>
        </w:r>
        <w:r>
          <w:rPr>
            <w:noProof/>
            <w:webHidden/>
          </w:rPr>
          <w:instrText xml:space="preserve"> PAGEREF _Toc181988128 \h </w:instrText>
        </w:r>
        <w:r>
          <w:rPr>
            <w:noProof/>
            <w:webHidden/>
          </w:rPr>
        </w:r>
        <w:r>
          <w:rPr>
            <w:noProof/>
            <w:webHidden/>
          </w:rPr>
          <w:fldChar w:fldCharType="separate"/>
        </w:r>
        <w:r>
          <w:rPr>
            <w:noProof/>
            <w:webHidden/>
          </w:rPr>
          <w:t>194</w:t>
        </w:r>
        <w:r>
          <w:rPr>
            <w:noProof/>
            <w:webHidden/>
          </w:rPr>
          <w:fldChar w:fldCharType="end"/>
        </w:r>
      </w:hyperlink>
    </w:p>
    <w:p w14:paraId="00B8F8D5" w14:textId="635A492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29" w:history="1">
        <w:r w:rsidRPr="002E0816">
          <w:rPr>
            <w:rStyle w:val="Hyperlink"/>
            <w:noProof/>
          </w:rPr>
          <w:t>286. Επιλογή Ενέργειασ "Αποστολή"</w:t>
        </w:r>
        <w:r>
          <w:rPr>
            <w:noProof/>
            <w:webHidden/>
          </w:rPr>
          <w:tab/>
        </w:r>
        <w:r>
          <w:rPr>
            <w:noProof/>
            <w:webHidden/>
          </w:rPr>
          <w:fldChar w:fldCharType="begin"/>
        </w:r>
        <w:r>
          <w:rPr>
            <w:noProof/>
            <w:webHidden/>
          </w:rPr>
          <w:instrText xml:space="preserve"> PAGEREF _Toc181988129 \h </w:instrText>
        </w:r>
        <w:r>
          <w:rPr>
            <w:noProof/>
            <w:webHidden/>
          </w:rPr>
        </w:r>
        <w:r>
          <w:rPr>
            <w:noProof/>
            <w:webHidden/>
          </w:rPr>
          <w:fldChar w:fldCharType="separate"/>
        </w:r>
        <w:r>
          <w:rPr>
            <w:noProof/>
            <w:webHidden/>
          </w:rPr>
          <w:t>195</w:t>
        </w:r>
        <w:r>
          <w:rPr>
            <w:noProof/>
            <w:webHidden/>
          </w:rPr>
          <w:fldChar w:fldCharType="end"/>
        </w:r>
      </w:hyperlink>
    </w:p>
    <w:p w14:paraId="532EB714" w14:textId="72EC783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0" w:history="1">
        <w:r w:rsidRPr="002E0816">
          <w:rPr>
            <w:rStyle w:val="Hyperlink"/>
            <w:noProof/>
          </w:rPr>
          <w:t xml:space="preserve">287. ΑΝΑΖΗΤΗΣΗ ΦΟΡΕΑ ΣΤΟ </w:t>
        </w:r>
        <w:r w:rsidRPr="002E0816">
          <w:rPr>
            <w:rStyle w:val="Hyperlink"/>
            <w:noProof/>
            <w:lang w:val="en-GB"/>
          </w:rPr>
          <w:t>POP</w:t>
        </w:r>
        <w:r w:rsidRPr="002E0816">
          <w:rPr>
            <w:rStyle w:val="Hyperlink"/>
            <w:noProof/>
          </w:rPr>
          <w:t xml:space="preserve"> </w:t>
        </w:r>
        <w:r w:rsidRPr="002E0816">
          <w:rPr>
            <w:rStyle w:val="Hyperlink"/>
            <w:noProof/>
            <w:lang w:val="en-GB"/>
          </w:rPr>
          <w:t>UP</w:t>
        </w:r>
        <w:r w:rsidRPr="002E0816">
          <w:rPr>
            <w:rStyle w:val="Hyperlink"/>
            <w:noProof/>
          </w:rPr>
          <w:t xml:space="preserve"> ΑΠΟΣΤΟΛΗΣ</w:t>
        </w:r>
        <w:r>
          <w:rPr>
            <w:noProof/>
            <w:webHidden/>
          </w:rPr>
          <w:tab/>
        </w:r>
        <w:r>
          <w:rPr>
            <w:noProof/>
            <w:webHidden/>
          </w:rPr>
          <w:fldChar w:fldCharType="begin"/>
        </w:r>
        <w:r>
          <w:rPr>
            <w:noProof/>
            <w:webHidden/>
          </w:rPr>
          <w:instrText xml:space="preserve"> PAGEREF _Toc181988130 \h </w:instrText>
        </w:r>
        <w:r>
          <w:rPr>
            <w:noProof/>
            <w:webHidden/>
          </w:rPr>
        </w:r>
        <w:r>
          <w:rPr>
            <w:noProof/>
            <w:webHidden/>
          </w:rPr>
          <w:fldChar w:fldCharType="separate"/>
        </w:r>
        <w:r>
          <w:rPr>
            <w:noProof/>
            <w:webHidden/>
          </w:rPr>
          <w:t>195</w:t>
        </w:r>
        <w:r>
          <w:rPr>
            <w:noProof/>
            <w:webHidden/>
          </w:rPr>
          <w:fldChar w:fldCharType="end"/>
        </w:r>
      </w:hyperlink>
    </w:p>
    <w:p w14:paraId="423260D8" w14:textId="0796E21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1" w:history="1">
        <w:r w:rsidRPr="002E0816">
          <w:rPr>
            <w:rStyle w:val="Hyperlink"/>
            <w:noProof/>
          </w:rPr>
          <w:t>288. Επιλογή φορέα ΚΣΗΔΕ</w:t>
        </w:r>
        <w:r>
          <w:rPr>
            <w:noProof/>
            <w:webHidden/>
          </w:rPr>
          <w:tab/>
        </w:r>
        <w:r>
          <w:rPr>
            <w:noProof/>
            <w:webHidden/>
          </w:rPr>
          <w:fldChar w:fldCharType="begin"/>
        </w:r>
        <w:r>
          <w:rPr>
            <w:noProof/>
            <w:webHidden/>
          </w:rPr>
          <w:instrText xml:space="preserve"> PAGEREF _Toc181988131 \h </w:instrText>
        </w:r>
        <w:r>
          <w:rPr>
            <w:noProof/>
            <w:webHidden/>
          </w:rPr>
        </w:r>
        <w:r>
          <w:rPr>
            <w:noProof/>
            <w:webHidden/>
          </w:rPr>
          <w:fldChar w:fldCharType="separate"/>
        </w:r>
        <w:r>
          <w:rPr>
            <w:noProof/>
            <w:webHidden/>
          </w:rPr>
          <w:t>196</w:t>
        </w:r>
        <w:r>
          <w:rPr>
            <w:noProof/>
            <w:webHidden/>
          </w:rPr>
          <w:fldChar w:fldCharType="end"/>
        </w:r>
      </w:hyperlink>
    </w:p>
    <w:p w14:paraId="21BA16F6" w14:textId="7BAF7DF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2" w:history="1">
        <w:r w:rsidRPr="002E0816">
          <w:rPr>
            <w:rStyle w:val="Hyperlink"/>
            <w:noProof/>
          </w:rPr>
          <w:t>289. ΑΛΦΑΒΗΤΙΚΗ ΣΕΙΡΑ ΦΟΡΕΩΝ ΟΡΓΑΝΟΓΡΑΜΜΑΤΟΣ</w:t>
        </w:r>
        <w:r>
          <w:rPr>
            <w:noProof/>
            <w:webHidden/>
          </w:rPr>
          <w:tab/>
        </w:r>
        <w:r>
          <w:rPr>
            <w:noProof/>
            <w:webHidden/>
          </w:rPr>
          <w:fldChar w:fldCharType="begin"/>
        </w:r>
        <w:r>
          <w:rPr>
            <w:noProof/>
            <w:webHidden/>
          </w:rPr>
          <w:instrText xml:space="preserve"> PAGEREF _Toc181988132 \h </w:instrText>
        </w:r>
        <w:r>
          <w:rPr>
            <w:noProof/>
            <w:webHidden/>
          </w:rPr>
        </w:r>
        <w:r>
          <w:rPr>
            <w:noProof/>
            <w:webHidden/>
          </w:rPr>
          <w:fldChar w:fldCharType="separate"/>
        </w:r>
        <w:r>
          <w:rPr>
            <w:noProof/>
            <w:webHidden/>
          </w:rPr>
          <w:t>197</w:t>
        </w:r>
        <w:r>
          <w:rPr>
            <w:noProof/>
            <w:webHidden/>
          </w:rPr>
          <w:fldChar w:fldCharType="end"/>
        </w:r>
      </w:hyperlink>
    </w:p>
    <w:p w14:paraId="7B0FA2B2" w14:textId="213234C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3" w:history="1">
        <w:r w:rsidRPr="002E0816">
          <w:rPr>
            <w:rStyle w:val="Hyperlink"/>
            <w:noProof/>
          </w:rPr>
          <w:t>290. Επισκόπηση εγγράφου έπειτα από αποστολή μέσω ΚΣΗΔΕ</w:t>
        </w:r>
        <w:r>
          <w:rPr>
            <w:noProof/>
            <w:webHidden/>
          </w:rPr>
          <w:tab/>
        </w:r>
        <w:r>
          <w:rPr>
            <w:noProof/>
            <w:webHidden/>
          </w:rPr>
          <w:fldChar w:fldCharType="begin"/>
        </w:r>
        <w:r>
          <w:rPr>
            <w:noProof/>
            <w:webHidden/>
          </w:rPr>
          <w:instrText xml:space="preserve"> PAGEREF _Toc181988133 \h </w:instrText>
        </w:r>
        <w:r>
          <w:rPr>
            <w:noProof/>
            <w:webHidden/>
          </w:rPr>
        </w:r>
        <w:r>
          <w:rPr>
            <w:noProof/>
            <w:webHidden/>
          </w:rPr>
          <w:fldChar w:fldCharType="separate"/>
        </w:r>
        <w:r>
          <w:rPr>
            <w:noProof/>
            <w:webHidden/>
          </w:rPr>
          <w:t>198</w:t>
        </w:r>
        <w:r>
          <w:rPr>
            <w:noProof/>
            <w:webHidden/>
          </w:rPr>
          <w:fldChar w:fldCharType="end"/>
        </w:r>
      </w:hyperlink>
    </w:p>
    <w:p w14:paraId="21E183DF" w14:textId="21F0AF9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4" w:history="1">
        <w:r w:rsidRPr="002E0816">
          <w:rPr>
            <w:rStyle w:val="Hyperlink"/>
            <w:noProof/>
          </w:rPr>
          <w:t>291. Πίνακασ Δημοσιων οργανισμων που ελαβαν το εγγραφο μετα απο αποστολη μεσω κσηδε</w:t>
        </w:r>
        <w:r>
          <w:rPr>
            <w:noProof/>
            <w:webHidden/>
          </w:rPr>
          <w:tab/>
        </w:r>
        <w:r>
          <w:rPr>
            <w:noProof/>
            <w:webHidden/>
          </w:rPr>
          <w:fldChar w:fldCharType="begin"/>
        </w:r>
        <w:r>
          <w:rPr>
            <w:noProof/>
            <w:webHidden/>
          </w:rPr>
          <w:instrText xml:space="preserve"> PAGEREF _Toc181988134 \h </w:instrText>
        </w:r>
        <w:r>
          <w:rPr>
            <w:noProof/>
            <w:webHidden/>
          </w:rPr>
        </w:r>
        <w:r>
          <w:rPr>
            <w:noProof/>
            <w:webHidden/>
          </w:rPr>
          <w:fldChar w:fldCharType="separate"/>
        </w:r>
        <w:r>
          <w:rPr>
            <w:noProof/>
            <w:webHidden/>
          </w:rPr>
          <w:t>198</w:t>
        </w:r>
        <w:r>
          <w:rPr>
            <w:noProof/>
            <w:webHidden/>
          </w:rPr>
          <w:fldChar w:fldCharType="end"/>
        </w:r>
      </w:hyperlink>
    </w:p>
    <w:p w14:paraId="638CC991" w14:textId="7D91495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5" w:history="1">
        <w:r w:rsidRPr="002E0816">
          <w:rPr>
            <w:rStyle w:val="Hyperlink"/>
            <w:noProof/>
          </w:rPr>
          <w:t>292. Μήνυμα σχετικά με την περικοπή του θέματος του εγγράφου</w:t>
        </w:r>
        <w:r>
          <w:rPr>
            <w:noProof/>
            <w:webHidden/>
          </w:rPr>
          <w:tab/>
        </w:r>
        <w:r>
          <w:rPr>
            <w:noProof/>
            <w:webHidden/>
          </w:rPr>
          <w:fldChar w:fldCharType="begin"/>
        </w:r>
        <w:r>
          <w:rPr>
            <w:noProof/>
            <w:webHidden/>
          </w:rPr>
          <w:instrText xml:space="preserve"> PAGEREF _Toc181988135 \h </w:instrText>
        </w:r>
        <w:r>
          <w:rPr>
            <w:noProof/>
            <w:webHidden/>
          </w:rPr>
        </w:r>
        <w:r>
          <w:rPr>
            <w:noProof/>
            <w:webHidden/>
          </w:rPr>
          <w:fldChar w:fldCharType="separate"/>
        </w:r>
        <w:r>
          <w:rPr>
            <w:noProof/>
            <w:webHidden/>
          </w:rPr>
          <w:t>199</w:t>
        </w:r>
        <w:r>
          <w:rPr>
            <w:noProof/>
            <w:webHidden/>
          </w:rPr>
          <w:fldChar w:fldCharType="end"/>
        </w:r>
      </w:hyperlink>
    </w:p>
    <w:p w14:paraId="2B1DAB6D" w14:textId="5A87CBD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6" w:history="1">
        <w:r w:rsidRPr="002E0816">
          <w:rPr>
            <w:rStyle w:val="Hyperlink"/>
            <w:noProof/>
          </w:rPr>
          <w:t>293. ΠΡΟΕΠΙΣΚΟΠΙΣΗ ΘΕΜΑΤΟΣ ΕΓΓΡΑΦΟΥ ΠΟΥ ΘΑ ΑΠΟΣΤΑΛΛΕΙ ΜΕΣΩ ΚΣΗΔΕ</w:t>
        </w:r>
        <w:r>
          <w:rPr>
            <w:noProof/>
            <w:webHidden/>
          </w:rPr>
          <w:tab/>
        </w:r>
        <w:r>
          <w:rPr>
            <w:noProof/>
            <w:webHidden/>
          </w:rPr>
          <w:fldChar w:fldCharType="begin"/>
        </w:r>
        <w:r>
          <w:rPr>
            <w:noProof/>
            <w:webHidden/>
          </w:rPr>
          <w:instrText xml:space="preserve"> PAGEREF _Toc181988136 \h </w:instrText>
        </w:r>
        <w:r>
          <w:rPr>
            <w:noProof/>
            <w:webHidden/>
          </w:rPr>
        </w:r>
        <w:r>
          <w:rPr>
            <w:noProof/>
            <w:webHidden/>
          </w:rPr>
          <w:fldChar w:fldCharType="separate"/>
        </w:r>
        <w:r>
          <w:rPr>
            <w:noProof/>
            <w:webHidden/>
          </w:rPr>
          <w:t>200</w:t>
        </w:r>
        <w:r>
          <w:rPr>
            <w:noProof/>
            <w:webHidden/>
          </w:rPr>
          <w:fldChar w:fldCharType="end"/>
        </w:r>
      </w:hyperlink>
    </w:p>
    <w:p w14:paraId="2C462FB8" w14:textId="2D6139E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7" w:history="1">
        <w:r w:rsidRPr="002E0816">
          <w:rPr>
            <w:rStyle w:val="Hyperlink"/>
            <w:noProof/>
          </w:rPr>
          <w:t>294. Λήψη του εγγράφου έπειτα από αποστολή μέσω ΚΣΗΔΕ</w:t>
        </w:r>
        <w:r>
          <w:rPr>
            <w:noProof/>
            <w:webHidden/>
          </w:rPr>
          <w:tab/>
        </w:r>
        <w:r>
          <w:rPr>
            <w:noProof/>
            <w:webHidden/>
          </w:rPr>
          <w:fldChar w:fldCharType="begin"/>
        </w:r>
        <w:r>
          <w:rPr>
            <w:noProof/>
            <w:webHidden/>
          </w:rPr>
          <w:instrText xml:space="preserve"> PAGEREF _Toc181988137 \h </w:instrText>
        </w:r>
        <w:r>
          <w:rPr>
            <w:noProof/>
            <w:webHidden/>
          </w:rPr>
        </w:r>
        <w:r>
          <w:rPr>
            <w:noProof/>
            <w:webHidden/>
          </w:rPr>
          <w:fldChar w:fldCharType="separate"/>
        </w:r>
        <w:r>
          <w:rPr>
            <w:noProof/>
            <w:webHidden/>
          </w:rPr>
          <w:t>201</w:t>
        </w:r>
        <w:r>
          <w:rPr>
            <w:noProof/>
            <w:webHidden/>
          </w:rPr>
          <w:fldChar w:fldCharType="end"/>
        </w:r>
      </w:hyperlink>
    </w:p>
    <w:p w14:paraId="1BA16563" w14:textId="14566F7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8" w:history="1">
        <w:r w:rsidRPr="002E0816">
          <w:rPr>
            <w:rStyle w:val="Hyperlink"/>
            <w:noProof/>
          </w:rPr>
          <w:t>295. ΚΑΡΤΕΛΑ ΛΟΙΠΑ ΑΠΟΔΕΚΤΗ-ΑΠΟΣΤΟΛΗ ΜΕΣΩ ΚΣΗΔΕ</w:t>
        </w:r>
        <w:r>
          <w:rPr>
            <w:noProof/>
            <w:webHidden/>
          </w:rPr>
          <w:tab/>
        </w:r>
        <w:r>
          <w:rPr>
            <w:noProof/>
            <w:webHidden/>
          </w:rPr>
          <w:fldChar w:fldCharType="begin"/>
        </w:r>
        <w:r>
          <w:rPr>
            <w:noProof/>
            <w:webHidden/>
          </w:rPr>
          <w:instrText xml:space="preserve"> PAGEREF _Toc181988138 \h </w:instrText>
        </w:r>
        <w:r>
          <w:rPr>
            <w:noProof/>
            <w:webHidden/>
          </w:rPr>
        </w:r>
        <w:r>
          <w:rPr>
            <w:noProof/>
            <w:webHidden/>
          </w:rPr>
          <w:fldChar w:fldCharType="separate"/>
        </w:r>
        <w:r>
          <w:rPr>
            <w:noProof/>
            <w:webHidden/>
          </w:rPr>
          <w:t>201</w:t>
        </w:r>
        <w:r>
          <w:rPr>
            <w:noProof/>
            <w:webHidden/>
          </w:rPr>
          <w:fldChar w:fldCharType="end"/>
        </w:r>
      </w:hyperlink>
    </w:p>
    <w:p w14:paraId="19BB3BA4" w14:textId="50E4683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39" w:history="1">
        <w:r w:rsidRPr="002E0816">
          <w:rPr>
            <w:rStyle w:val="Hyperlink"/>
            <w:noProof/>
          </w:rPr>
          <w:t>296. Ενέργεια Κλωνοποίηση</w:t>
        </w:r>
        <w:r>
          <w:rPr>
            <w:noProof/>
            <w:webHidden/>
          </w:rPr>
          <w:tab/>
        </w:r>
        <w:r>
          <w:rPr>
            <w:noProof/>
            <w:webHidden/>
          </w:rPr>
          <w:fldChar w:fldCharType="begin"/>
        </w:r>
        <w:r>
          <w:rPr>
            <w:noProof/>
            <w:webHidden/>
          </w:rPr>
          <w:instrText xml:space="preserve"> PAGEREF _Toc181988139 \h </w:instrText>
        </w:r>
        <w:r>
          <w:rPr>
            <w:noProof/>
            <w:webHidden/>
          </w:rPr>
        </w:r>
        <w:r>
          <w:rPr>
            <w:noProof/>
            <w:webHidden/>
          </w:rPr>
          <w:fldChar w:fldCharType="separate"/>
        </w:r>
        <w:r>
          <w:rPr>
            <w:noProof/>
            <w:webHidden/>
          </w:rPr>
          <w:t>202</w:t>
        </w:r>
        <w:r>
          <w:rPr>
            <w:noProof/>
            <w:webHidden/>
          </w:rPr>
          <w:fldChar w:fldCharType="end"/>
        </w:r>
      </w:hyperlink>
    </w:p>
    <w:p w14:paraId="3EEBD0A7" w14:textId="6C8A02F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0" w:history="1">
        <w:r w:rsidRPr="002E0816">
          <w:rPr>
            <w:rStyle w:val="Hyperlink"/>
            <w:noProof/>
          </w:rPr>
          <w:t>297. Επιβεβαίωση Κλωνοποίησης εγγράφου</w:t>
        </w:r>
        <w:r>
          <w:rPr>
            <w:noProof/>
            <w:webHidden/>
          </w:rPr>
          <w:tab/>
        </w:r>
        <w:r>
          <w:rPr>
            <w:noProof/>
            <w:webHidden/>
          </w:rPr>
          <w:fldChar w:fldCharType="begin"/>
        </w:r>
        <w:r>
          <w:rPr>
            <w:noProof/>
            <w:webHidden/>
          </w:rPr>
          <w:instrText xml:space="preserve"> PAGEREF _Toc181988140 \h </w:instrText>
        </w:r>
        <w:r>
          <w:rPr>
            <w:noProof/>
            <w:webHidden/>
          </w:rPr>
        </w:r>
        <w:r>
          <w:rPr>
            <w:noProof/>
            <w:webHidden/>
          </w:rPr>
          <w:fldChar w:fldCharType="separate"/>
        </w:r>
        <w:r>
          <w:rPr>
            <w:noProof/>
            <w:webHidden/>
          </w:rPr>
          <w:t>202</w:t>
        </w:r>
        <w:r>
          <w:rPr>
            <w:noProof/>
            <w:webHidden/>
          </w:rPr>
          <w:fldChar w:fldCharType="end"/>
        </w:r>
      </w:hyperlink>
    </w:p>
    <w:p w14:paraId="77B07AD8" w14:textId="6C64449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1" w:history="1">
        <w:r w:rsidRPr="002E0816">
          <w:rPr>
            <w:rStyle w:val="Hyperlink"/>
            <w:noProof/>
          </w:rPr>
          <w:t>298. ΕΠΙΛΟΓΗ ΤΥΠΟΥ ΕΓΓΡΑΦΟΥ</w:t>
        </w:r>
        <w:r>
          <w:rPr>
            <w:noProof/>
            <w:webHidden/>
          </w:rPr>
          <w:tab/>
        </w:r>
        <w:r>
          <w:rPr>
            <w:noProof/>
            <w:webHidden/>
          </w:rPr>
          <w:fldChar w:fldCharType="begin"/>
        </w:r>
        <w:r>
          <w:rPr>
            <w:noProof/>
            <w:webHidden/>
          </w:rPr>
          <w:instrText xml:space="preserve"> PAGEREF _Toc181988141 \h </w:instrText>
        </w:r>
        <w:r>
          <w:rPr>
            <w:noProof/>
            <w:webHidden/>
          </w:rPr>
        </w:r>
        <w:r>
          <w:rPr>
            <w:noProof/>
            <w:webHidden/>
          </w:rPr>
          <w:fldChar w:fldCharType="separate"/>
        </w:r>
        <w:r>
          <w:rPr>
            <w:noProof/>
            <w:webHidden/>
          </w:rPr>
          <w:t>203</w:t>
        </w:r>
        <w:r>
          <w:rPr>
            <w:noProof/>
            <w:webHidden/>
          </w:rPr>
          <w:fldChar w:fldCharType="end"/>
        </w:r>
      </w:hyperlink>
    </w:p>
    <w:p w14:paraId="4865AB0D" w14:textId="2571F0C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2" w:history="1">
        <w:r w:rsidRPr="002E0816">
          <w:rPr>
            <w:rStyle w:val="Hyperlink"/>
            <w:noProof/>
          </w:rPr>
          <w:t>299. Ενέργεια Ορθή επανάληψη</w:t>
        </w:r>
        <w:r>
          <w:rPr>
            <w:noProof/>
            <w:webHidden/>
          </w:rPr>
          <w:tab/>
        </w:r>
        <w:r>
          <w:rPr>
            <w:noProof/>
            <w:webHidden/>
          </w:rPr>
          <w:fldChar w:fldCharType="begin"/>
        </w:r>
        <w:r>
          <w:rPr>
            <w:noProof/>
            <w:webHidden/>
          </w:rPr>
          <w:instrText xml:space="preserve"> PAGEREF _Toc181988142 \h </w:instrText>
        </w:r>
        <w:r>
          <w:rPr>
            <w:noProof/>
            <w:webHidden/>
          </w:rPr>
        </w:r>
        <w:r>
          <w:rPr>
            <w:noProof/>
            <w:webHidden/>
          </w:rPr>
          <w:fldChar w:fldCharType="separate"/>
        </w:r>
        <w:r>
          <w:rPr>
            <w:noProof/>
            <w:webHidden/>
          </w:rPr>
          <w:t>204</w:t>
        </w:r>
        <w:r>
          <w:rPr>
            <w:noProof/>
            <w:webHidden/>
          </w:rPr>
          <w:fldChar w:fldCharType="end"/>
        </w:r>
      </w:hyperlink>
    </w:p>
    <w:p w14:paraId="7F5FF1DA" w14:textId="7E2EF63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3" w:history="1">
        <w:r w:rsidRPr="002E0816">
          <w:rPr>
            <w:rStyle w:val="Hyperlink"/>
            <w:noProof/>
          </w:rPr>
          <w:t>300. Ορθή επανάληψη σε εισερχόμενο</w:t>
        </w:r>
        <w:r>
          <w:rPr>
            <w:noProof/>
            <w:webHidden/>
          </w:rPr>
          <w:tab/>
        </w:r>
        <w:r>
          <w:rPr>
            <w:noProof/>
            <w:webHidden/>
          </w:rPr>
          <w:fldChar w:fldCharType="begin"/>
        </w:r>
        <w:r>
          <w:rPr>
            <w:noProof/>
            <w:webHidden/>
          </w:rPr>
          <w:instrText xml:space="preserve"> PAGEREF _Toc181988143 \h </w:instrText>
        </w:r>
        <w:r>
          <w:rPr>
            <w:noProof/>
            <w:webHidden/>
          </w:rPr>
        </w:r>
        <w:r>
          <w:rPr>
            <w:noProof/>
            <w:webHidden/>
          </w:rPr>
          <w:fldChar w:fldCharType="separate"/>
        </w:r>
        <w:r>
          <w:rPr>
            <w:noProof/>
            <w:webHidden/>
          </w:rPr>
          <w:t>204</w:t>
        </w:r>
        <w:r>
          <w:rPr>
            <w:noProof/>
            <w:webHidden/>
          </w:rPr>
          <w:fldChar w:fldCharType="end"/>
        </w:r>
      </w:hyperlink>
    </w:p>
    <w:p w14:paraId="1ECE3A20" w14:textId="3DA5B8C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4" w:history="1">
        <w:r w:rsidRPr="002E0816">
          <w:rPr>
            <w:rStyle w:val="Hyperlink"/>
            <w:noProof/>
          </w:rPr>
          <w:t>301. Ορθή επανάληψη σε εξερχόμενο</w:t>
        </w:r>
        <w:r>
          <w:rPr>
            <w:noProof/>
            <w:webHidden/>
          </w:rPr>
          <w:tab/>
        </w:r>
        <w:r>
          <w:rPr>
            <w:noProof/>
            <w:webHidden/>
          </w:rPr>
          <w:fldChar w:fldCharType="begin"/>
        </w:r>
        <w:r>
          <w:rPr>
            <w:noProof/>
            <w:webHidden/>
          </w:rPr>
          <w:instrText xml:space="preserve"> PAGEREF _Toc181988144 \h </w:instrText>
        </w:r>
        <w:r>
          <w:rPr>
            <w:noProof/>
            <w:webHidden/>
          </w:rPr>
        </w:r>
        <w:r>
          <w:rPr>
            <w:noProof/>
            <w:webHidden/>
          </w:rPr>
          <w:fldChar w:fldCharType="separate"/>
        </w:r>
        <w:r>
          <w:rPr>
            <w:noProof/>
            <w:webHidden/>
          </w:rPr>
          <w:t>205</w:t>
        </w:r>
        <w:r>
          <w:rPr>
            <w:noProof/>
            <w:webHidden/>
          </w:rPr>
          <w:fldChar w:fldCharType="end"/>
        </w:r>
      </w:hyperlink>
    </w:p>
    <w:p w14:paraId="68988FE6" w14:textId="3F53584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5" w:history="1">
        <w:r w:rsidRPr="002E0816">
          <w:rPr>
            <w:rStyle w:val="Hyperlink"/>
            <w:noProof/>
          </w:rPr>
          <w:t>302. ΝΕΟ ΕΓΓΡΑΦΟ</w:t>
        </w:r>
        <w:r>
          <w:rPr>
            <w:noProof/>
            <w:webHidden/>
          </w:rPr>
          <w:tab/>
        </w:r>
        <w:r>
          <w:rPr>
            <w:noProof/>
            <w:webHidden/>
          </w:rPr>
          <w:fldChar w:fldCharType="begin"/>
        </w:r>
        <w:r>
          <w:rPr>
            <w:noProof/>
            <w:webHidden/>
          </w:rPr>
          <w:instrText xml:space="preserve"> PAGEREF _Toc181988145 \h </w:instrText>
        </w:r>
        <w:r>
          <w:rPr>
            <w:noProof/>
            <w:webHidden/>
          </w:rPr>
        </w:r>
        <w:r>
          <w:rPr>
            <w:noProof/>
            <w:webHidden/>
          </w:rPr>
          <w:fldChar w:fldCharType="separate"/>
        </w:r>
        <w:r>
          <w:rPr>
            <w:noProof/>
            <w:webHidden/>
          </w:rPr>
          <w:t>205</w:t>
        </w:r>
        <w:r>
          <w:rPr>
            <w:noProof/>
            <w:webHidden/>
          </w:rPr>
          <w:fldChar w:fldCharType="end"/>
        </w:r>
      </w:hyperlink>
    </w:p>
    <w:p w14:paraId="3FD56630" w14:textId="1ABF3C2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6" w:history="1">
        <w:r w:rsidRPr="002E0816">
          <w:rPr>
            <w:rStyle w:val="Hyperlink"/>
            <w:noProof/>
          </w:rPr>
          <w:t>303</w:t>
        </w:r>
        <w:r w:rsidRPr="002E0816">
          <w:rPr>
            <w:rStyle w:val="Hyperlink"/>
            <w:noProof/>
            <w:lang w:val="en-GB"/>
          </w:rPr>
          <w:t>.  Διατήρηση επιλεγμενων εγγραφων</w:t>
        </w:r>
        <w:r>
          <w:rPr>
            <w:noProof/>
            <w:webHidden/>
          </w:rPr>
          <w:tab/>
        </w:r>
        <w:r>
          <w:rPr>
            <w:noProof/>
            <w:webHidden/>
          </w:rPr>
          <w:fldChar w:fldCharType="begin"/>
        </w:r>
        <w:r>
          <w:rPr>
            <w:noProof/>
            <w:webHidden/>
          </w:rPr>
          <w:instrText xml:space="preserve"> PAGEREF _Toc181988146 \h </w:instrText>
        </w:r>
        <w:r>
          <w:rPr>
            <w:noProof/>
            <w:webHidden/>
          </w:rPr>
        </w:r>
        <w:r>
          <w:rPr>
            <w:noProof/>
            <w:webHidden/>
          </w:rPr>
          <w:fldChar w:fldCharType="separate"/>
        </w:r>
        <w:r>
          <w:rPr>
            <w:noProof/>
            <w:webHidden/>
          </w:rPr>
          <w:t>207</w:t>
        </w:r>
        <w:r>
          <w:rPr>
            <w:noProof/>
            <w:webHidden/>
          </w:rPr>
          <w:fldChar w:fldCharType="end"/>
        </w:r>
      </w:hyperlink>
    </w:p>
    <w:p w14:paraId="78BE0E09" w14:textId="66027E5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7" w:history="1">
        <w:r w:rsidRPr="002E0816">
          <w:rPr>
            <w:rStyle w:val="Hyperlink"/>
            <w:noProof/>
          </w:rPr>
          <w:t>304. Μαζική Αποστολή</w:t>
        </w:r>
        <w:r>
          <w:rPr>
            <w:noProof/>
            <w:webHidden/>
          </w:rPr>
          <w:tab/>
        </w:r>
        <w:r>
          <w:rPr>
            <w:noProof/>
            <w:webHidden/>
          </w:rPr>
          <w:fldChar w:fldCharType="begin"/>
        </w:r>
        <w:r>
          <w:rPr>
            <w:noProof/>
            <w:webHidden/>
          </w:rPr>
          <w:instrText xml:space="preserve"> PAGEREF _Toc181988147 \h </w:instrText>
        </w:r>
        <w:r>
          <w:rPr>
            <w:noProof/>
            <w:webHidden/>
          </w:rPr>
        </w:r>
        <w:r>
          <w:rPr>
            <w:noProof/>
            <w:webHidden/>
          </w:rPr>
          <w:fldChar w:fldCharType="separate"/>
        </w:r>
        <w:r>
          <w:rPr>
            <w:noProof/>
            <w:webHidden/>
          </w:rPr>
          <w:t>208</w:t>
        </w:r>
        <w:r>
          <w:rPr>
            <w:noProof/>
            <w:webHidden/>
          </w:rPr>
          <w:fldChar w:fldCharType="end"/>
        </w:r>
      </w:hyperlink>
    </w:p>
    <w:p w14:paraId="2E2D5DDD" w14:textId="1B6E43A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8" w:history="1">
        <w:r w:rsidRPr="002E0816">
          <w:rPr>
            <w:rStyle w:val="Hyperlink"/>
            <w:noProof/>
          </w:rPr>
          <w:t>305. Αποστολή Εγγράφου</w:t>
        </w:r>
        <w:r>
          <w:rPr>
            <w:noProof/>
            <w:webHidden/>
          </w:rPr>
          <w:tab/>
        </w:r>
        <w:r>
          <w:rPr>
            <w:noProof/>
            <w:webHidden/>
          </w:rPr>
          <w:fldChar w:fldCharType="begin"/>
        </w:r>
        <w:r>
          <w:rPr>
            <w:noProof/>
            <w:webHidden/>
          </w:rPr>
          <w:instrText xml:space="preserve"> PAGEREF _Toc181988148 \h </w:instrText>
        </w:r>
        <w:r>
          <w:rPr>
            <w:noProof/>
            <w:webHidden/>
          </w:rPr>
        </w:r>
        <w:r>
          <w:rPr>
            <w:noProof/>
            <w:webHidden/>
          </w:rPr>
          <w:fldChar w:fldCharType="separate"/>
        </w:r>
        <w:r>
          <w:rPr>
            <w:noProof/>
            <w:webHidden/>
          </w:rPr>
          <w:t>208</w:t>
        </w:r>
        <w:r>
          <w:rPr>
            <w:noProof/>
            <w:webHidden/>
          </w:rPr>
          <w:fldChar w:fldCharType="end"/>
        </w:r>
      </w:hyperlink>
    </w:p>
    <w:p w14:paraId="1D76C506" w14:textId="601CA22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49" w:history="1">
        <w:r w:rsidRPr="002E0816">
          <w:rPr>
            <w:rStyle w:val="Hyperlink"/>
            <w:noProof/>
          </w:rPr>
          <w:t>306. Αποστολή εγγράφου όταν η διανομή έχει συμπληρωθεί</w:t>
        </w:r>
        <w:r>
          <w:rPr>
            <w:noProof/>
            <w:webHidden/>
          </w:rPr>
          <w:tab/>
        </w:r>
        <w:r>
          <w:rPr>
            <w:noProof/>
            <w:webHidden/>
          </w:rPr>
          <w:fldChar w:fldCharType="begin"/>
        </w:r>
        <w:r>
          <w:rPr>
            <w:noProof/>
            <w:webHidden/>
          </w:rPr>
          <w:instrText xml:space="preserve"> PAGEREF _Toc181988149 \h </w:instrText>
        </w:r>
        <w:r>
          <w:rPr>
            <w:noProof/>
            <w:webHidden/>
          </w:rPr>
        </w:r>
        <w:r>
          <w:rPr>
            <w:noProof/>
            <w:webHidden/>
          </w:rPr>
          <w:fldChar w:fldCharType="separate"/>
        </w:r>
        <w:r>
          <w:rPr>
            <w:noProof/>
            <w:webHidden/>
          </w:rPr>
          <w:t>209</w:t>
        </w:r>
        <w:r>
          <w:rPr>
            <w:noProof/>
            <w:webHidden/>
          </w:rPr>
          <w:fldChar w:fldCharType="end"/>
        </w:r>
      </w:hyperlink>
    </w:p>
    <w:p w14:paraId="70713392" w14:textId="3A2B683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0" w:history="1">
        <w:r w:rsidRPr="002E0816">
          <w:rPr>
            <w:rStyle w:val="Hyperlink"/>
            <w:noProof/>
          </w:rPr>
          <w:t>307</w:t>
        </w:r>
        <w:r w:rsidRPr="002E0816">
          <w:rPr>
            <w:rStyle w:val="Hyperlink"/>
            <w:noProof/>
            <w:lang w:val="en-GB"/>
          </w:rPr>
          <w:t>. Επιτυχία Μαζικής Αποστολής</w:t>
        </w:r>
        <w:r>
          <w:rPr>
            <w:noProof/>
            <w:webHidden/>
          </w:rPr>
          <w:tab/>
        </w:r>
        <w:r>
          <w:rPr>
            <w:noProof/>
            <w:webHidden/>
          </w:rPr>
          <w:fldChar w:fldCharType="begin"/>
        </w:r>
        <w:r>
          <w:rPr>
            <w:noProof/>
            <w:webHidden/>
          </w:rPr>
          <w:instrText xml:space="preserve"> PAGEREF _Toc181988150 \h </w:instrText>
        </w:r>
        <w:r>
          <w:rPr>
            <w:noProof/>
            <w:webHidden/>
          </w:rPr>
        </w:r>
        <w:r>
          <w:rPr>
            <w:noProof/>
            <w:webHidden/>
          </w:rPr>
          <w:fldChar w:fldCharType="separate"/>
        </w:r>
        <w:r>
          <w:rPr>
            <w:noProof/>
            <w:webHidden/>
          </w:rPr>
          <w:t>209</w:t>
        </w:r>
        <w:r>
          <w:rPr>
            <w:noProof/>
            <w:webHidden/>
          </w:rPr>
          <w:fldChar w:fldCharType="end"/>
        </w:r>
      </w:hyperlink>
    </w:p>
    <w:p w14:paraId="41D45150" w14:textId="0EE2103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1" w:history="1">
        <w:r w:rsidRPr="002E0816">
          <w:rPr>
            <w:rStyle w:val="Hyperlink"/>
            <w:noProof/>
          </w:rPr>
          <w:t>308. Μαζική Αποστολή σε Τμήμα</w:t>
        </w:r>
        <w:r>
          <w:rPr>
            <w:noProof/>
            <w:webHidden/>
          </w:rPr>
          <w:tab/>
        </w:r>
        <w:r>
          <w:rPr>
            <w:noProof/>
            <w:webHidden/>
          </w:rPr>
          <w:fldChar w:fldCharType="begin"/>
        </w:r>
        <w:r>
          <w:rPr>
            <w:noProof/>
            <w:webHidden/>
          </w:rPr>
          <w:instrText xml:space="preserve"> PAGEREF _Toc181988151 \h </w:instrText>
        </w:r>
        <w:r>
          <w:rPr>
            <w:noProof/>
            <w:webHidden/>
          </w:rPr>
        </w:r>
        <w:r>
          <w:rPr>
            <w:noProof/>
            <w:webHidden/>
          </w:rPr>
          <w:fldChar w:fldCharType="separate"/>
        </w:r>
        <w:r>
          <w:rPr>
            <w:noProof/>
            <w:webHidden/>
          </w:rPr>
          <w:t>210</w:t>
        </w:r>
        <w:r>
          <w:rPr>
            <w:noProof/>
            <w:webHidden/>
          </w:rPr>
          <w:fldChar w:fldCharType="end"/>
        </w:r>
      </w:hyperlink>
    </w:p>
    <w:p w14:paraId="09404BD9" w14:textId="1C10BC4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2" w:history="1">
        <w:r w:rsidRPr="002E0816">
          <w:rPr>
            <w:rStyle w:val="Hyperlink"/>
            <w:noProof/>
          </w:rPr>
          <w:t>309. Μαζική αποστολή σε τμήμα</w:t>
        </w:r>
        <w:r>
          <w:rPr>
            <w:noProof/>
            <w:webHidden/>
          </w:rPr>
          <w:tab/>
        </w:r>
        <w:r>
          <w:rPr>
            <w:noProof/>
            <w:webHidden/>
          </w:rPr>
          <w:fldChar w:fldCharType="begin"/>
        </w:r>
        <w:r>
          <w:rPr>
            <w:noProof/>
            <w:webHidden/>
          </w:rPr>
          <w:instrText xml:space="preserve"> PAGEREF _Toc181988152 \h </w:instrText>
        </w:r>
        <w:r>
          <w:rPr>
            <w:noProof/>
            <w:webHidden/>
          </w:rPr>
        </w:r>
        <w:r>
          <w:rPr>
            <w:noProof/>
            <w:webHidden/>
          </w:rPr>
          <w:fldChar w:fldCharType="separate"/>
        </w:r>
        <w:r>
          <w:rPr>
            <w:noProof/>
            <w:webHidden/>
          </w:rPr>
          <w:t>210</w:t>
        </w:r>
        <w:r>
          <w:rPr>
            <w:noProof/>
            <w:webHidden/>
          </w:rPr>
          <w:fldChar w:fldCharType="end"/>
        </w:r>
      </w:hyperlink>
    </w:p>
    <w:p w14:paraId="02AA78E3" w14:textId="1CC6047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3" w:history="1">
        <w:r w:rsidRPr="002E0816">
          <w:rPr>
            <w:rStyle w:val="Hyperlink"/>
            <w:noProof/>
          </w:rPr>
          <w:t>310</w:t>
        </w:r>
        <w:r w:rsidRPr="002E0816">
          <w:rPr>
            <w:rStyle w:val="Hyperlink"/>
            <w:noProof/>
            <w:lang w:val="en-GB"/>
          </w:rPr>
          <w:t>. Επιτυχής αποστολή εγγράφων σε τμήμα</w:t>
        </w:r>
        <w:r>
          <w:rPr>
            <w:noProof/>
            <w:webHidden/>
          </w:rPr>
          <w:tab/>
        </w:r>
        <w:r>
          <w:rPr>
            <w:noProof/>
            <w:webHidden/>
          </w:rPr>
          <w:fldChar w:fldCharType="begin"/>
        </w:r>
        <w:r>
          <w:rPr>
            <w:noProof/>
            <w:webHidden/>
          </w:rPr>
          <w:instrText xml:space="preserve"> PAGEREF _Toc181988153 \h </w:instrText>
        </w:r>
        <w:r>
          <w:rPr>
            <w:noProof/>
            <w:webHidden/>
          </w:rPr>
        </w:r>
        <w:r>
          <w:rPr>
            <w:noProof/>
            <w:webHidden/>
          </w:rPr>
          <w:fldChar w:fldCharType="separate"/>
        </w:r>
        <w:r>
          <w:rPr>
            <w:noProof/>
            <w:webHidden/>
          </w:rPr>
          <w:t>211</w:t>
        </w:r>
        <w:r>
          <w:rPr>
            <w:noProof/>
            <w:webHidden/>
          </w:rPr>
          <w:fldChar w:fldCharType="end"/>
        </w:r>
      </w:hyperlink>
    </w:p>
    <w:p w14:paraId="60EC40A7" w14:textId="0A5C5D5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4" w:history="1">
        <w:r w:rsidRPr="002E0816">
          <w:rPr>
            <w:rStyle w:val="Hyperlink"/>
            <w:noProof/>
          </w:rPr>
          <w:t>311. Μαζική Χρέωση</w:t>
        </w:r>
        <w:r>
          <w:rPr>
            <w:noProof/>
            <w:webHidden/>
          </w:rPr>
          <w:tab/>
        </w:r>
        <w:r>
          <w:rPr>
            <w:noProof/>
            <w:webHidden/>
          </w:rPr>
          <w:fldChar w:fldCharType="begin"/>
        </w:r>
        <w:r>
          <w:rPr>
            <w:noProof/>
            <w:webHidden/>
          </w:rPr>
          <w:instrText xml:space="preserve"> PAGEREF _Toc181988154 \h </w:instrText>
        </w:r>
        <w:r>
          <w:rPr>
            <w:noProof/>
            <w:webHidden/>
          </w:rPr>
        </w:r>
        <w:r>
          <w:rPr>
            <w:noProof/>
            <w:webHidden/>
          </w:rPr>
          <w:fldChar w:fldCharType="separate"/>
        </w:r>
        <w:r>
          <w:rPr>
            <w:noProof/>
            <w:webHidden/>
          </w:rPr>
          <w:t>211</w:t>
        </w:r>
        <w:r>
          <w:rPr>
            <w:noProof/>
            <w:webHidden/>
          </w:rPr>
          <w:fldChar w:fldCharType="end"/>
        </w:r>
      </w:hyperlink>
    </w:p>
    <w:p w14:paraId="62793C9B" w14:textId="67DFB9E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5" w:history="1">
        <w:r w:rsidRPr="002E0816">
          <w:rPr>
            <w:rStyle w:val="Hyperlink"/>
            <w:noProof/>
          </w:rPr>
          <w:t>312. Μαζική χρέωση και συγχρέωση εγγράφου</w:t>
        </w:r>
        <w:r>
          <w:rPr>
            <w:noProof/>
            <w:webHidden/>
          </w:rPr>
          <w:tab/>
        </w:r>
        <w:r>
          <w:rPr>
            <w:noProof/>
            <w:webHidden/>
          </w:rPr>
          <w:fldChar w:fldCharType="begin"/>
        </w:r>
        <w:r>
          <w:rPr>
            <w:noProof/>
            <w:webHidden/>
          </w:rPr>
          <w:instrText xml:space="preserve"> PAGEREF _Toc181988155 \h </w:instrText>
        </w:r>
        <w:r>
          <w:rPr>
            <w:noProof/>
            <w:webHidden/>
          </w:rPr>
        </w:r>
        <w:r>
          <w:rPr>
            <w:noProof/>
            <w:webHidden/>
          </w:rPr>
          <w:fldChar w:fldCharType="separate"/>
        </w:r>
        <w:r>
          <w:rPr>
            <w:noProof/>
            <w:webHidden/>
          </w:rPr>
          <w:t>212</w:t>
        </w:r>
        <w:r>
          <w:rPr>
            <w:noProof/>
            <w:webHidden/>
          </w:rPr>
          <w:fldChar w:fldCharType="end"/>
        </w:r>
      </w:hyperlink>
    </w:p>
    <w:p w14:paraId="6016F367" w14:textId="37E6EDC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6" w:history="1">
        <w:r w:rsidRPr="002E0816">
          <w:rPr>
            <w:rStyle w:val="Hyperlink"/>
            <w:noProof/>
          </w:rPr>
          <w:t>313</w:t>
        </w:r>
        <w:r w:rsidRPr="002E0816">
          <w:rPr>
            <w:rStyle w:val="Hyperlink"/>
            <w:noProof/>
            <w:lang w:val="en-GB"/>
          </w:rPr>
          <w:t>. ΕΠΙΤΥΧΙΑ ΜΑΖΙΚΗΣ ΧΡΕΩΣΗΣ</w:t>
        </w:r>
        <w:r>
          <w:rPr>
            <w:noProof/>
            <w:webHidden/>
          </w:rPr>
          <w:tab/>
        </w:r>
        <w:r>
          <w:rPr>
            <w:noProof/>
            <w:webHidden/>
          </w:rPr>
          <w:fldChar w:fldCharType="begin"/>
        </w:r>
        <w:r>
          <w:rPr>
            <w:noProof/>
            <w:webHidden/>
          </w:rPr>
          <w:instrText xml:space="preserve"> PAGEREF _Toc181988156 \h </w:instrText>
        </w:r>
        <w:r>
          <w:rPr>
            <w:noProof/>
            <w:webHidden/>
          </w:rPr>
        </w:r>
        <w:r>
          <w:rPr>
            <w:noProof/>
            <w:webHidden/>
          </w:rPr>
          <w:fldChar w:fldCharType="separate"/>
        </w:r>
        <w:r>
          <w:rPr>
            <w:noProof/>
            <w:webHidden/>
          </w:rPr>
          <w:t>212</w:t>
        </w:r>
        <w:r>
          <w:rPr>
            <w:noProof/>
            <w:webHidden/>
          </w:rPr>
          <w:fldChar w:fldCharType="end"/>
        </w:r>
      </w:hyperlink>
    </w:p>
    <w:p w14:paraId="6B84A23D" w14:textId="31A376A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7" w:history="1">
        <w:r w:rsidRPr="002E0816">
          <w:rPr>
            <w:rStyle w:val="Hyperlink"/>
            <w:noProof/>
          </w:rPr>
          <w:t>314. Μαζική Αρχειοθέτηση</w:t>
        </w:r>
        <w:r>
          <w:rPr>
            <w:noProof/>
            <w:webHidden/>
          </w:rPr>
          <w:tab/>
        </w:r>
        <w:r>
          <w:rPr>
            <w:noProof/>
            <w:webHidden/>
          </w:rPr>
          <w:fldChar w:fldCharType="begin"/>
        </w:r>
        <w:r>
          <w:rPr>
            <w:noProof/>
            <w:webHidden/>
          </w:rPr>
          <w:instrText xml:space="preserve"> PAGEREF _Toc181988157 \h </w:instrText>
        </w:r>
        <w:r>
          <w:rPr>
            <w:noProof/>
            <w:webHidden/>
          </w:rPr>
        </w:r>
        <w:r>
          <w:rPr>
            <w:noProof/>
            <w:webHidden/>
          </w:rPr>
          <w:fldChar w:fldCharType="separate"/>
        </w:r>
        <w:r>
          <w:rPr>
            <w:noProof/>
            <w:webHidden/>
          </w:rPr>
          <w:t>213</w:t>
        </w:r>
        <w:r>
          <w:rPr>
            <w:noProof/>
            <w:webHidden/>
          </w:rPr>
          <w:fldChar w:fldCharType="end"/>
        </w:r>
      </w:hyperlink>
    </w:p>
    <w:p w14:paraId="5A50E69C" w14:textId="392B5E4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8" w:history="1">
        <w:r w:rsidRPr="002E0816">
          <w:rPr>
            <w:rStyle w:val="Hyperlink"/>
            <w:noProof/>
          </w:rPr>
          <w:t>315. Αρχειοθέτηση εγγράφων</w:t>
        </w:r>
        <w:r>
          <w:rPr>
            <w:noProof/>
            <w:webHidden/>
          </w:rPr>
          <w:tab/>
        </w:r>
        <w:r>
          <w:rPr>
            <w:noProof/>
            <w:webHidden/>
          </w:rPr>
          <w:fldChar w:fldCharType="begin"/>
        </w:r>
        <w:r>
          <w:rPr>
            <w:noProof/>
            <w:webHidden/>
          </w:rPr>
          <w:instrText xml:space="preserve"> PAGEREF _Toc181988158 \h </w:instrText>
        </w:r>
        <w:r>
          <w:rPr>
            <w:noProof/>
            <w:webHidden/>
          </w:rPr>
        </w:r>
        <w:r>
          <w:rPr>
            <w:noProof/>
            <w:webHidden/>
          </w:rPr>
          <w:fldChar w:fldCharType="separate"/>
        </w:r>
        <w:r>
          <w:rPr>
            <w:noProof/>
            <w:webHidden/>
          </w:rPr>
          <w:t>213</w:t>
        </w:r>
        <w:r>
          <w:rPr>
            <w:noProof/>
            <w:webHidden/>
          </w:rPr>
          <w:fldChar w:fldCharType="end"/>
        </w:r>
      </w:hyperlink>
    </w:p>
    <w:p w14:paraId="6CABD09A" w14:textId="606A2CE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59" w:history="1">
        <w:r w:rsidRPr="002E0816">
          <w:rPr>
            <w:rStyle w:val="Hyperlink"/>
            <w:noProof/>
          </w:rPr>
          <w:t>316</w:t>
        </w:r>
        <w:r w:rsidRPr="002E0816">
          <w:rPr>
            <w:rStyle w:val="Hyperlink"/>
            <w:noProof/>
            <w:lang w:val="en-GB"/>
          </w:rPr>
          <w:t>. Αρχειοθετημένα έγγραφα</w:t>
        </w:r>
        <w:r>
          <w:rPr>
            <w:noProof/>
            <w:webHidden/>
          </w:rPr>
          <w:tab/>
        </w:r>
        <w:r>
          <w:rPr>
            <w:noProof/>
            <w:webHidden/>
          </w:rPr>
          <w:fldChar w:fldCharType="begin"/>
        </w:r>
        <w:r>
          <w:rPr>
            <w:noProof/>
            <w:webHidden/>
          </w:rPr>
          <w:instrText xml:space="preserve"> PAGEREF _Toc181988159 \h </w:instrText>
        </w:r>
        <w:r>
          <w:rPr>
            <w:noProof/>
            <w:webHidden/>
          </w:rPr>
        </w:r>
        <w:r>
          <w:rPr>
            <w:noProof/>
            <w:webHidden/>
          </w:rPr>
          <w:fldChar w:fldCharType="separate"/>
        </w:r>
        <w:r>
          <w:rPr>
            <w:noProof/>
            <w:webHidden/>
          </w:rPr>
          <w:t>214</w:t>
        </w:r>
        <w:r>
          <w:rPr>
            <w:noProof/>
            <w:webHidden/>
          </w:rPr>
          <w:fldChar w:fldCharType="end"/>
        </w:r>
      </w:hyperlink>
    </w:p>
    <w:p w14:paraId="166E8D4C" w14:textId="6A563F7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0" w:history="1">
        <w:r w:rsidRPr="002E0816">
          <w:rPr>
            <w:rStyle w:val="Hyperlink"/>
            <w:noProof/>
          </w:rPr>
          <w:t>317. Μαζική Υπογραφή</w:t>
        </w:r>
        <w:r>
          <w:rPr>
            <w:noProof/>
            <w:webHidden/>
          </w:rPr>
          <w:tab/>
        </w:r>
        <w:r>
          <w:rPr>
            <w:noProof/>
            <w:webHidden/>
          </w:rPr>
          <w:fldChar w:fldCharType="begin"/>
        </w:r>
        <w:r>
          <w:rPr>
            <w:noProof/>
            <w:webHidden/>
          </w:rPr>
          <w:instrText xml:space="preserve"> PAGEREF _Toc181988160 \h </w:instrText>
        </w:r>
        <w:r>
          <w:rPr>
            <w:noProof/>
            <w:webHidden/>
          </w:rPr>
        </w:r>
        <w:r>
          <w:rPr>
            <w:noProof/>
            <w:webHidden/>
          </w:rPr>
          <w:fldChar w:fldCharType="separate"/>
        </w:r>
        <w:r>
          <w:rPr>
            <w:noProof/>
            <w:webHidden/>
          </w:rPr>
          <w:t>214</w:t>
        </w:r>
        <w:r>
          <w:rPr>
            <w:noProof/>
            <w:webHidden/>
          </w:rPr>
          <w:fldChar w:fldCharType="end"/>
        </w:r>
      </w:hyperlink>
    </w:p>
    <w:p w14:paraId="2A2F5F13" w14:textId="3220EC7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1" w:history="1">
        <w:r w:rsidRPr="002E0816">
          <w:rPr>
            <w:rStyle w:val="Hyperlink"/>
            <w:noProof/>
          </w:rPr>
          <w:t>318</w:t>
        </w:r>
        <w:r w:rsidRPr="002E0816">
          <w:rPr>
            <w:rStyle w:val="Hyperlink"/>
            <w:noProof/>
            <w:lang w:val="en-GB"/>
          </w:rPr>
          <w:t>. Υπογραφή Σχεδίων</w:t>
        </w:r>
        <w:r>
          <w:rPr>
            <w:noProof/>
            <w:webHidden/>
          </w:rPr>
          <w:tab/>
        </w:r>
        <w:r>
          <w:rPr>
            <w:noProof/>
            <w:webHidden/>
          </w:rPr>
          <w:fldChar w:fldCharType="begin"/>
        </w:r>
        <w:r>
          <w:rPr>
            <w:noProof/>
            <w:webHidden/>
          </w:rPr>
          <w:instrText xml:space="preserve"> PAGEREF _Toc181988161 \h </w:instrText>
        </w:r>
        <w:r>
          <w:rPr>
            <w:noProof/>
            <w:webHidden/>
          </w:rPr>
        </w:r>
        <w:r>
          <w:rPr>
            <w:noProof/>
            <w:webHidden/>
          </w:rPr>
          <w:fldChar w:fldCharType="separate"/>
        </w:r>
        <w:r>
          <w:rPr>
            <w:noProof/>
            <w:webHidden/>
          </w:rPr>
          <w:t>215</w:t>
        </w:r>
        <w:r>
          <w:rPr>
            <w:noProof/>
            <w:webHidden/>
          </w:rPr>
          <w:fldChar w:fldCharType="end"/>
        </w:r>
      </w:hyperlink>
    </w:p>
    <w:p w14:paraId="765F13CC" w14:textId="41827EA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2" w:history="1">
        <w:r w:rsidRPr="002E0816">
          <w:rPr>
            <w:rStyle w:val="Hyperlink"/>
            <w:noProof/>
          </w:rPr>
          <w:t>319. Επιτυχής Μαζική Υπογραφή</w:t>
        </w:r>
        <w:r>
          <w:rPr>
            <w:noProof/>
            <w:webHidden/>
          </w:rPr>
          <w:tab/>
        </w:r>
        <w:r>
          <w:rPr>
            <w:noProof/>
            <w:webHidden/>
          </w:rPr>
          <w:fldChar w:fldCharType="begin"/>
        </w:r>
        <w:r>
          <w:rPr>
            <w:noProof/>
            <w:webHidden/>
          </w:rPr>
          <w:instrText xml:space="preserve"> PAGEREF _Toc181988162 \h </w:instrText>
        </w:r>
        <w:r>
          <w:rPr>
            <w:noProof/>
            <w:webHidden/>
          </w:rPr>
        </w:r>
        <w:r>
          <w:rPr>
            <w:noProof/>
            <w:webHidden/>
          </w:rPr>
          <w:fldChar w:fldCharType="separate"/>
        </w:r>
        <w:r>
          <w:rPr>
            <w:noProof/>
            <w:webHidden/>
          </w:rPr>
          <w:t>215</w:t>
        </w:r>
        <w:r>
          <w:rPr>
            <w:noProof/>
            <w:webHidden/>
          </w:rPr>
          <w:fldChar w:fldCharType="end"/>
        </w:r>
      </w:hyperlink>
    </w:p>
    <w:p w14:paraId="38876648" w14:textId="751E6E7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3" w:history="1">
        <w:r w:rsidRPr="002E0816">
          <w:rPr>
            <w:rStyle w:val="Hyperlink"/>
            <w:noProof/>
          </w:rPr>
          <w:t>320. Μαζική Αποστολή προς Υπογραφή</w:t>
        </w:r>
        <w:r>
          <w:rPr>
            <w:noProof/>
            <w:webHidden/>
          </w:rPr>
          <w:tab/>
        </w:r>
        <w:r>
          <w:rPr>
            <w:noProof/>
            <w:webHidden/>
          </w:rPr>
          <w:fldChar w:fldCharType="begin"/>
        </w:r>
        <w:r>
          <w:rPr>
            <w:noProof/>
            <w:webHidden/>
          </w:rPr>
          <w:instrText xml:space="preserve"> PAGEREF _Toc181988163 \h </w:instrText>
        </w:r>
        <w:r>
          <w:rPr>
            <w:noProof/>
            <w:webHidden/>
          </w:rPr>
        </w:r>
        <w:r>
          <w:rPr>
            <w:noProof/>
            <w:webHidden/>
          </w:rPr>
          <w:fldChar w:fldCharType="separate"/>
        </w:r>
        <w:r>
          <w:rPr>
            <w:noProof/>
            <w:webHidden/>
          </w:rPr>
          <w:t>216</w:t>
        </w:r>
        <w:r>
          <w:rPr>
            <w:noProof/>
            <w:webHidden/>
          </w:rPr>
          <w:fldChar w:fldCharType="end"/>
        </w:r>
      </w:hyperlink>
    </w:p>
    <w:p w14:paraId="3D6BA4A9" w14:textId="78A506F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4" w:history="1">
        <w:r w:rsidRPr="002E0816">
          <w:rPr>
            <w:rStyle w:val="Hyperlink"/>
            <w:noProof/>
          </w:rPr>
          <w:t>321</w:t>
        </w:r>
        <w:r w:rsidRPr="002E0816">
          <w:rPr>
            <w:rStyle w:val="Hyperlink"/>
            <w:noProof/>
            <w:lang w:val="en-GB"/>
          </w:rPr>
          <w:t>. Αναδυόμενο παράθυρο Μαζικής αποστολής Σχεδίων</w:t>
        </w:r>
        <w:r>
          <w:rPr>
            <w:noProof/>
            <w:webHidden/>
          </w:rPr>
          <w:tab/>
        </w:r>
        <w:r>
          <w:rPr>
            <w:noProof/>
            <w:webHidden/>
          </w:rPr>
          <w:fldChar w:fldCharType="begin"/>
        </w:r>
        <w:r>
          <w:rPr>
            <w:noProof/>
            <w:webHidden/>
          </w:rPr>
          <w:instrText xml:space="preserve"> PAGEREF _Toc181988164 \h </w:instrText>
        </w:r>
        <w:r>
          <w:rPr>
            <w:noProof/>
            <w:webHidden/>
          </w:rPr>
        </w:r>
        <w:r>
          <w:rPr>
            <w:noProof/>
            <w:webHidden/>
          </w:rPr>
          <w:fldChar w:fldCharType="separate"/>
        </w:r>
        <w:r>
          <w:rPr>
            <w:noProof/>
            <w:webHidden/>
          </w:rPr>
          <w:t>216</w:t>
        </w:r>
        <w:r>
          <w:rPr>
            <w:noProof/>
            <w:webHidden/>
          </w:rPr>
          <w:fldChar w:fldCharType="end"/>
        </w:r>
      </w:hyperlink>
    </w:p>
    <w:p w14:paraId="6598AC54" w14:textId="4CF2C85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5" w:history="1">
        <w:r w:rsidRPr="002E0816">
          <w:rPr>
            <w:rStyle w:val="Hyperlink"/>
            <w:noProof/>
          </w:rPr>
          <w:t>322. Μαζική Μετατροπή σε Εξερχόμενο</w:t>
        </w:r>
        <w:r>
          <w:rPr>
            <w:noProof/>
            <w:webHidden/>
          </w:rPr>
          <w:tab/>
        </w:r>
        <w:r>
          <w:rPr>
            <w:noProof/>
            <w:webHidden/>
          </w:rPr>
          <w:fldChar w:fldCharType="begin"/>
        </w:r>
        <w:r>
          <w:rPr>
            <w:noProof/>
            <w:webHidden/>
          </w:rPr>
          <w:instrText xml:space="preserve"> PAGEREF _Toc181988165 \h </w:instrText>
        </w:r>
        <w:r>
          <w:rPr>
            <w:noProof/>
            <w:webHidden/>
          </w:rPr>
        </w:r>
        <w:r>
          <w:rPr>
            <w:noProof/>
            <w:webHidden/>
          </w:rPr>
          <w:fldChar w:fldCharType="separate"/>
        </w:r>
        <w:r>
          <w:rPr>
            <w:noProof/>
            <w:webHidden/>
          </w:rPr>
          <w:t>217</w:t>
        </w:r>
        <w:r>
          <w:rPr>
            <w:noProof/>
            <w:webHidden/>
          </w:rPr>
          <w:fldChar w:fldCharType="end"/>
        </w:r>
      </w:hyperlink>
    </w:p>
    <w:p w14:paraId="2D17F08D" w14:textId="5CFAA20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6" w:history="1">
        <w:r w:rsidRPr="002E0816">
          <w:rPr>
            <w:rStyle w:val="Hyperlink"/>
            <w:noProof/>
          </w:rPr>
          <w:t>323. ΠΑΡΑΘΥΡΟ ΔΙΑΛΟΓΟΥ ΓΙΑ ΜΑΖΙΚΗ ΜΕΤΑΤΡΟΠΗ ΣΧΕΔΙΩΝ ΣΕ ΕΞΕΡΧΟΜΕΝΑ</w:t>
        </w:r>
        <w:r>
          <w:rPr>
            <w:noProof/>
            <w:webHidden/>
          </w:rPr>
          <w:tab/>
        </w:r>
        <w:r>
          <w:rPr>
            <w:noProof/>
            <w:webHidden/>
          </w:rPr>
          <w:fldChar w:fldCharType="begin"/>
        </w:r>
        <w:r>
          <w:rPr>
            <w:noProof/>
            <w:webHidden/>
          </w:rPr>
          <w:instrText xml:space="preserve"> PAGEREF _Toc181988166 \h </w:instrText>
        </w:r>
        <w:r>
          <w:rPr>
            <w:noProof/>
            <w:webHidden/>
          </w:rPr>
        </w:r>
        <w:r>
          <w:rPr>
            <w:noProof/>
            <w:webHidden/>
          </w:rPr>
          <w:fldChar w:fldCharType="separate"/>
        </w:r>
        <w:r>
          <w:rPr>
            <w:noProof/>
            <w:webHidden/>
          </w:rPr>
          <w:t>217</w:t>
        </w:r>
        <w:r>
          <w:rPr>
            <w:noProof/>
            <w:webHidden/>
          </w:rPr>
          <w:fldChar w:fldCharType="end"/>
        </w:r>
      </w:hyperlink>
    </w:p>
    <w:p w14:paraId="0A74297E" w14:textId="713B37E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7" w:history="1">
        <w:r w:rsidRPr="002E0816">
          <w:rPr>
            <w:rStyle w:val="Hyperlink"/>
            <w:noProof/>
          </w:rPr>
          <w:t>324. Μαζική μετατροπή σε εξερχόμενα - Κατάλογος και επισκόπηση εγγράφων</w:t>
        </w:r>
        <w:r>
          <w:rPr>
            <w:noProof/>
            <w:webHidden/>
          </w:rPr>
          <w:tab/>
        </w:r>
        <w:r>
          <w:rPr>
            <w:noProof/>
            <w:webHidden/>
          </w:rPr>
          <w:fldChar w:fldCharType="begin"/>
        </w:r>
        <w:r>
          <w:rPr>
            <w:noProof/>
            <w:webHidden/>
          </w:rPr>
          <w:instrText xml:space="preserve"> PAGEREF _Toc181988167 \h </w:instrText>
        </w:r>
        <w:r>
          <w:rPr>
            <w:noProof/>
            <w:webHidden/>
          </w:rPr>
        </w:r>
        <w:r>
          <w:rPr>
            <w:noProof/>
            <w:webHidden/>
          </w:rPr>
          <w:fldChar w:fldCharType="separate"/>
        </w:r>
        <w:r>
          <w:rPr>
            <w:noProof/>
            <w:webHidden/>
          </w:rPr>
          <w:t>218</w:t>
        </w:r>
        <w:r>
          <w:rPr>
            <w:noProof/>
            <w:webHidden/>
          </w:rPr>
          <w:fldChar w:fldCharType="end"/>
        </w:r>
      </w:hyperlink>
    </w:p>
    <w:p w14:paraId="25687934" w14:textId="219DB0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8" w:history="1">
        <w:r w:rsidRPr="002E0816">
          <w:rPr>
            <w:rStyle w:val="Hyperlink"/>
            <w:noProof/>
          </w:rPr>
          <w:t>325. Μαζική Ψηφιακή Υπογραφή</w:t>
        </w:r>
        <w:r>
          <w:rPr>
            <w:noProof/>
            <w:webHidden/>
          </w:rPr>
          <w:tab/>
        </w:r>
        <w:r>
          <w:rPr>
            <w:noProof/>
            <w:webHidden/>
          </w:rPr>
          <w:fldChar w:fldCharType="begin"/>
        </w:r>
        <w:r>
          <w:rPr>
            <w:noProof/>
            <w:webHidden/>
          </w:rPr>
          <w:instrText xml:space="preserve"> PAGEREF _Toc181988168 \h </w:instrText>
        </w:r>
        <w:r>
          <w:rPr>
            <w:noProof/>
            <w:webHidden/>
          </w:rPr>
        </w:r>
        <w:r>
          <w:rPr>
            <w:noProof/>
            <w:webHidden/>
          </w:rPr>
          <w:fldChar w:fldCharType="separate"/>
        </w:r>
        <w:r>
          <w:rPr>
            <w:noProof/>
            <w:webHidden/>
          </w:rPr>
          <w:t>218</w:t>
        </w:r>
        <w:r>
          <w:rPr>
            <w:noProof/>
            <w:webHidden/>
          </w:rPr>
          <w:fldChar w:fldCharType="end"/>
        </w:r>
      </w:hyperlink>
    </w:p>
    <w:p w14:paraId="33FE7CBC" w14:textId="7A31D64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69" w:history="1">
        <w:r w:rsidRPr="002E0816">
          <w:rPr>
            <w:rStyle w:val="Hyperlink"/>
            <w:noProof/>
          </w:rPr>
          <w:t>326. Μήνυμα επιτυχίας</w:t>
        </w:r>
        <w:r>
          <w:rPr>
            <w:noProof/>
            <w:webHidden/>
          </w:rPr>
          <w:tab/>
        </w:r>
        <w:r>
          <w:rPr>
            <w:noProof/>
            <w:webHidden/>
          </w:rPr>
          <w:fldChar w:fldCharType="begin"/>
        </w:r>
        <w:r>
          <w:rPr>
            <w:noProof/>
            <w:webHidden/>
          </w:rPr>
          <w:instrText xml:space="preserve"> PAGEREF _Toc181988169 \h </w:instrText>
        </w:r>
        <w:r>
          <w:rPr>
            <w:noProof/>
            <w:webHidden/>
          </w:rPr>
        </w:r>
        <w:r>
          <w:rPr>
            <w:noProof/>
            <w:webHidden/>
          </w:rPr>
          <w:fldChar w:fldCharType="separate"/>
        </w:r>
        <w:r>
          <w:rPr>
            <w:noProof/>
            <w:webHidden/>
          </w:rPr>
          <w:t>219</w:t>
        </w:r>
        <w:r>
          <w:rPr>
            <w:noProof/>
            <w:webHidden/>
          </w:rPr>
          <w:fldChar w:fldCharType="end"/>
        </w:r>
      </w:hyperlink>
    </w:p>
    <w:p w14:paraId="4503FEA8" w14:textId="7A9F740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0" w:history="1">
        <w:r w:rsidRPr="002E0816">
          <w:rPr>
            <w:rStyle w:val="Hyperlink"/>
            <w:noProof/>
          </w:rPr>
          <w:t>327. Επισκόπηση εγγράφων</w:t>
        </w:r>
        <w:r>
          <w:rPr>
            <w:noProof/>
            <w:webHidden/>
          </w:rPr>
          <w:tab/>
        </w:r>
        <w:r>
          <w:rPr>
            <w:noProof/>
            <w:webHidden/>
          </w:rPr>
          <w:fldChar w:fldCharType="begin"/>
        </w:r>
        <w:r>
          <w:rPr>
            <w:noProof/>
            <w:webHidden/>
          </w:rPr>
          <w:instrText xml:space="preserve"> PAGEREF _Toc181988170 \h </w:instrText>
        </w:r>
        <w:r>
          <w:rPr>
            <w:noProof/>
            <w:webHidden/>
          </w:rPr>
        </w:r>
        <w:r>
          <w:rPr>
            <w:noProof/>
            <w:webHidden/>
          </w:rPr>
          <w:fldChar w:fldCharType="separate"/>
        </w:r>
        <w:r>
          <w:rPr>
            <w:noProof/>
            <w:webHidden/>
          </w:rPr>
          <w:t>219</w:t>
        </w:r>
        <w:r>
          <w:rPr>
            <w:noProof/>
            <w:webHidden/>
          </w:rPr>
          <w:fldChar w:fldCharType="end"/>
        </w:r>
      </w:hyperlink>
    </w:p>
    <w:p w14:paraId="454D3C03" w14:textId="74ACE10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1" w:history="1">
        <w:r w:rsidRPr="002E0816">
          <w:rPr>
            <w:rStyle w:val="Hyperlink"/>
            <w:noProof/>
          </w:rPr>
          <w:t>328</w:t>
        </w:r>
        <w:r w:rsidRPr="002E0816">
          <w:rPr>
            <w:rStyle w:val="Hyperlink"/>
            <w:noProof/>
            <w:lang w:val="en-GB"/>
          </w:rPr>
          <w:t>. Μαζικά υπογεγραμμένα έγγραφα</w:t>
        </w:r>
        <w:r>
          <w:rPr>
            <w:noProof/>
            <w:webHidden/>
          </w:rPr>
          <w:tab/>
        </w:r>
        <w:r>
          <w:rPr>
            <w:noProof/>
            <w:webHidden/>
          </w:rPr>
          <w:fldChar w:fldCharType="begin"/>
        </w:r>
        <w:r>
          <w:rPr>
            <w:noProof/>
            <w:webHidden/>
          </w:rPr>
          <w:instrText xml:space="preserve"> PAGEREF _Toc181988171 \h </w:instrText>
        </w:r>
        <w:r>
          <w:rPr>
            <w:noProof/>
            <w:webHidden/>
          </w:rPr>
        </w:r>
        <w:r>
          <w:rPr>
            <w:noProof/>
            <w:webHidden/>
          </w:rPr>
          <w:fldChar w:fldCharType="separate"/>
        </w:r>
        <w:r>
          <w:rPr>
            <w:noProof/>
            <w:webHidden/>
          </w:rPr>
          <w:t>219</w:t>
        </w:r>
        <w:r>
          <w:rPr>
            <w:noProof/>
            <w:webHidden/>
          </w:rPr>
          <w:fldChar w:fldCharType="end"/>
        </w:r>
      </w:hyperlink>
    </w:p>
    <w:p w14:paraId="3F0415C8" w14:textId="5B2F015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2" w:history="1">
        <w:r w:rsidRPr="002E0816">
          <w:rPr>
            <w:rStyle w:val="Hyperlink"/>
            <w:noProof/>
          </w:rPr>
          <w:t>329. Μαζική Γνωστοποίηση Εγγράφων</w:t>
        </w:r>
        <w:r>
          <w:rPr>
            <w:noProof/>
            <w:webHidden/>
          </w:rPr>
          <w:tab/>
        </w:r>
        <w:r>
          <w:rPr>
            <w:noProof/>
            <w:webHidden/>
          </w:rPr>
          <w:fldChar w:fldCharType="begin"/>
        </w:r>
        <w:r>
          <w:rPr>
            <w:noProof/>
            <w:webHidden/>
          </w:rPr>
          <w:instrText xml:space="preserve"> PAGEREF _Toc181988172 \h </w:instrText>
        </w:r>
        <w:r>
          <w:rPr>
            <w:noProof/>
            <w:webHidden/>
          </w:rPr>
        </w:r>
        <w:r>
          <w:rPr>
            <w:noProof/>
            <w:webHidden/>
          </w:rPr>
          <w:fldChar w:fldCharType="separate"/>
        </w:r>
        <w:r>
          <w:rPr>
            <w:noProof/>
            <w:webHidden/>
          </w:rPr>
          <w:t>221</w:t>
        </w:r>
        <w:r>
          <w:rPr>
            <w:noProof/>
            <w:webHidden/>
          </w:rPr>
          <w:fldChar w:fldCharType="end"/>
        </w:r>
      </w:hyperlink>
    </w:p>
    <w:p w14:paraId="1AC47991" w14:textId="4F7554E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3" w:history="1">
        <w:r w:rsidRPr="002E0816">
          <w:rPr>
            <w:rStyle w:val="Hyperlink"/>
            <w:noProof/>
          </w:rPr>
          <w:t>330. Εμφάνιση Αποτελεσμάτων ενέργειας έπειτα από Μαζική Γνωστοποίηση</w:t>
        </w:r>
        <w:r>
          <w:rPr>
            <w:noProof/>
            <w:webHidden/>
          </w:rPr>
          <w:tab/>
        </w:r>
        <w:r>
          <w:rPr>
            <w:noProof/>
            <w:webHidden/>
          </w:rPr>
          <w:fldChar w:fldCharType="begin"/>
        </w:r>
        <w:r>
          <w:rPr>
            <w:noProof/>
            <w:webHidden/>
          </w:rPr>
          <w:instrText xml:space="preserve"> PAGEREF _Toc181988173 \h </w:instrText>
        </w:r>
        <w:r>
          <w:rPr>
            <w:noProof/>
            <w:webHidden/>
          </w:rPr>
        </w:r>
        <w:r>
          <w:rPr>
            <w:noProof/>
            <w:webHidden/>
          </w:rPr>
          <w:fldChar w:fldCharType="separate"/>
        </w:r>
        <w:r>
          <w:rPr>
            <w:noProof/>
            <w:webHidden/>
          </w:rPr>
          <w:t>221</w:t>
        </w:r>
        <w:r>
          <w:rPr>
            <w:noProof/>
            <w:webHidden/>
          </w:rPr>
          <w:fldChar w:fldCharType="end"/>
        </w:r>
      </w:hyperlink>
    </w:p>
    <w:p w14:paraId="7E787654" w14:textId="778C83A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4" w:history="1">
        <w:r w:rsidRPr="002E0816">
          <w:rPr>
            <w:rStyle w:val="Hyperlink"/>
            <w:noProof/>
          </w:rPr>
          <w:t>331. Μαζική Ενημέρωση εγγράφων</w:t>
        </w:r>
        <w:r>
          <w:rPr>
            <w:noProof/>
            <w:webHidden/>
          </w:rPr>
          <w:tab/>
        </w:r>
        <w:r>
          <w:rPr>
            <w:noProof/>
            <w:webHidden/>
          </w:rPr>
          <w:fldChar w:fldCharType="begin"/>
        </w:r>
        <w:r>
          <w:rPr>
            <w:noProof/>
            <w:webHidden/>
          </w:rPr>
          <w:instrText xml:space="preserve"> PAGEREF _Toc181988174 \h </w:instrText>
        </w:r>
        <w:r>
          <w:rPr>
            <w:noProof/>
            <w:webHidden/>
          </w:rPr>
        </w:r>
        <w:r>
          <w:rPr>
            <w:noProof/>
            <w:webHidden/>
          </w:rPr>
          <w:fldChar w:fldCharType="separate"/>
        </w:r>
        <w:r>
          <w:rPr>
            <w:noProof/>
            <w:webHidden/>
          </w:rPr>
          <w:t>222</w:t>
        </w:r>
        <w:r>
          <w:rPr>
            <w:noProof/>
            <w:webHidden/>
          </w:rPr>
          <w:fldChar w:fldCharType="end"/>
        </w:r>
      </w:hyperlink>
    </w:p>
    <w:p w14:paraId="6E607FBB" w14:textId="30D3AE0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5" w:history="1">
        <w:r w:rsidRPr="002E0816">
          <w:rPr>
            <w:rStyle w:val="Hyperlink"/>
            <w:noProof/>
          </w:rPr>
          <w:t>332. Εμφάνιση Αποτελεσμάτων Ενέργειας έπειτα από Μαζική Ενημέρωση</w:t>
        </w:r>
        <w:r>
          <w:rPr>
            <w:noProof/>
            <w:webHidden/>
          </w:rPr>
          <w:tab/>
        </w:r>
        <w:r>
          <w:rPr>
            <w:noProof/>
            <w:webHidden/>
          </w:rPr>
          <w:fldChar w:fldCharType="begin"/>
        </w:r>
        <w:r>
          <w:rPr>
            <w:noProof/>
            <w:webHidden/>
          </w:rPr>
          <w:instrText xml:space="preserve"> PAGEREF _Toc181988175 \h </w:instrText>
        </w:r>
        <w:r>
          <w:rPr>
            <w:noProof/>
            <w:webHidden/>
          </w:rPr>
        </w:r>
        <w:r>
          <w:rPr>
            <w:noProof/>
            <w:webHidden/>
          </w:rPr>
          <w:fldChar w:fldCharType="separate"/>
        </w:r>
        <w:r>
          <w:rPr>
            <w:noProof/>
            <w:webHidden/>
          </w:rPr>
          <w:t>222</w:t>
        </w:r>
        <w:r>
          <w:rPr>
            <w:noProof/>
            <w:webHidden/>
          </w:rPr>
          <w:fldChar w:fldCharType="end"/>
        </w:r>
      </w:hyperlink>
    </w:p>
    <w:p w14:paraId="071115A9" w14:textId="46FE1DC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6" w:history="1">
        <w:r w:rsidRPr="002E0816">
          <w:rPr>
            <w:rStyle w:val="Hyperlink"/>
            <w:noProof/>
          </w:rPr>
          <w:t>333. Εκτέλεση Δημοσίευσης σε Διαύγεια Μαζικά</w:t>
        </w:r>
        <w:r>
          <w:rPr>
            <w:noProof/>
            <w:webHidden/>
          </w:rPr>
          <w:tab/>
        </w:r>
        <w:r>
          <w:rPr>
            <w:noProof/>
            <w:webHidden/>
          </w:rPr>
          <w:fldChar w:fldCharType="begin"/>
        </w:r>
        <w:r>
          <w:rPr>
            <w:noProof/>
            <w:webHidden/>
          </w:rPr>
          <w:instrText xml:space="preserve"> PAGEREF _Toc181988176 \h </w:instrText>
        </w:r>
        <w:r>
          <w:rPr>
            <w:noProof/>
            <w:webHidden/>
          </w:rPr>
        </w:r>
        <w:r>
          <w:rPr>
            <w:noProof/>
            <w:webHidden/>
          </w:rPr>
          <w:fldChar w:fldCharType="separate"/>
        </w:r>
        <w:r>
          <w:rPr>
            <w:noProof/>
            <w:webHidden/>
          </w:rPr>
          <w:t>224</w:t>
        </w:r>
        <w:r>
          <w:rPr>
            <w:noProof/>
            <w:webHidden/>
          </w:rPr>
          <w:fldChar w:fldCharType="end"/>
        </w:r>
      </w:hyperlink>
    </w:p>
    <w:p w14:paraId="35789716" w14:textId="21F7FFE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7" w:history="1">
        <w:r w:rsidRPr="002E0816">
          <w:rPr>
            <w:rStyle w:val="Hyperlink"/>
            <w:noProof/>
          </w:rPr>
          <w:t>334. Αναδυόμενο παράθυρο Μαζικής Δημοσίευσης σε Διαύγεια με επιλογή συνημμένων</w:t>
        </w:r>
        <w:r>
          <w:rPr>
            <w:noProof/>
            <w:webHidden/>
          </w:rPr>
          <w:tab/>
        </w:r>
        <w:r>
          <w:rPr>
            <w:noProof/>
            <w:webHidden/>
          </w:rPr>
          <w:fldChar w:fldCharType="begin"/>
        </w:r>
        <w:r>
          <w:rPr>
            <w:noProof/>
            <w:webHidden/>
          </w:rPr>
          <w:instrText xml:space="preserve"> PAGEREF _Toc181988177 \h </w:instrText>
        </w:r>
        <w:r>
          <w:rPr>
            <w:noProof/>
            <w:webHidden/>
          </w:rPr>
        </w:r>
        <w:r>
          <w:rPr>
            <w:noProof/>
            <w:webHidden/>
          </w:rPr>
          <w:fldChar w:fldCharType="separate"/>
        </w:r>
        <w:r>
          <w:rPr>
            <w:noProof/>
            <w:webHidden/>
          </w:rPr>
          <w:t>225</w:t>
        </w:r>
        <w:r>
          <w:rPr>
            <w:noProof/>
            <w:webHidden/>
          </w:rPr>
          <w:fldChar w:fldCharType="end"/>
        </w:r>
      </w:hyperlink>
    </w:p>
    <w:p w14:paraId="6E4904A6" w14:textId="1D728A7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8" w:history="1">
        <w:r w:rsidRPr="002E0816">
          <w:rPr>
            <w:rStyle w:val="Hyperlink"/>
            <w:noProof/>
          </w:rPr>
          <w:t>335. Εμφάνιση Αποτελέσματος ενέργειας έπειτα από Μαζική Δημοσίευση σε Διαύγεια</w:t>
        </w:r>
        <w:r>
          <w:rPr>
            <w:noProof/>
            <w:webHidden/>
          </w:rPr>
          <w:tab/>
        </w:r>
        <w:r>
          <w:rPr>
            <w:noProof/>
            <w:webHidden/>
          </w:rPr>
          <w:fldChar w:fldCharType="begin"/>
        </w:r>
        <w:r>
          <w:rPr>
            <w:noProof/>
            <w:webHidden/>
          </w:rPr>
          <w:instrText xml:space="preserve"> PAGEREF _Toc181988178 \h </w:instrText>
        </w:r>
        <w:r>
          <w:rPr>
            <w:noProof/>
            <w:webHidden/>
          </w:rPr>
        </w:r>
        <w:r>
          <w:rPr>
            <w:noProof/>
            <w:webHidden/>
          </w:rPr>
          <w:fldChar w:fldCharType="separate"/>
        </w:r>
        <w:r>
          <w:rPr>
            <w:noProof/>
            <w:webHidden/>
          </w:rPr>
          <w:t>225</w:t>
        </w:r>
        <w:r>
          <w:rPr>
            <w:noProof/>
            <w:webHidden/>
          </w:rPr>
          <w:fldChar w:fldCharType="end"/>
        </w:r>
      </w:hyperlink>
    </w:p>
    <w:p w14:paraId="02445676" w14:textId="4223FF5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79" w:history="1">
        <w:r w:rsidRPr="002E0816">
          <w:rPr>
            <w:rStyle w:val="Hyperlink"/>
            <w:noProof/>
          </w:rPr>
          <w:t>336: Αναζήτηση Εγγράφων Βασει Α.Π.</w:t>
        </w:r>
        <w:r>
          <w:rPr>
            <w:noProof/>
            <w:webHidden/>
          </w:rPr>
          <w:tab/>
        </w:r>
        <w:r>
          <w:rPr>
            <w:noProof/>
            <w:webHidden/>
          </w:rPr>
          <w:fldChar w:fldCharType="begin"/>
        </w:r>
        <w:r>
          <w:rPr>
            <w:noProof/>
            <w:webHidden/>
          </w:rPr>
          <w:instrText xml:space="preserve"> PAGEREF _Toc181988179 \h </w:instrText>
        </w:r>
        <w:r>
          <w:rPr>
            <w:noProof/>
            <w:webHidden/>
          </w:rPr>
        </w:r>
        <w:r>
          <w:rPr>
            <w:noProof/>
            <w:webHidden/>
          </w:rPr>
          <w:fldChar w:fldCharType="separate"/>
        </w:r>
        <w:r>
          <w:rPr>
            <w:noProof/>
            <w:webHidden/>
          </w:rPr>
          <w:t>226</w:t>
        </w:r>
        <w:r>
          <w:rPr>
            <w:noProof/>
            <w:webHidden/>
          </w:rPr>
          <w:fldChar w:fldCharType="end"/>
        </w:r>
      </w:hyperlink>
    </w:p>
    <w:p w14:paraId="12B58D9D" w14:textId="58A6A84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0" w:history="1">
        <w:r w:rsidRPr="002E0816">
          <w:rPr>
            <w:rStyle w:val="Hyperlink"/>
            <w:noProof/>
          </w:rPr>
          <w:t>337: Αναζήτηση Εγγράφων Βασει Αποστολεα</w:t>
        </w:r>
        <w:r>
          <w:rPr>
            <w:noProof/>
            <w:webHidden/>
          </w:rPr>
          <w:tab/>
        </w:r>
        <w:r>
          <w:rPr>
            <w:noProof/>
            <w:webHidden/>
          </w:rPr>
          <w:fldChar w:fldCharType="begin"/>
        </w:r>
        <w:r>
          <w:rPr>
            <w:noProof/>
            <w:webHidden/>
          </w:rPr>
          <w:instrText xml:space="preserve"> PAGEREF _Toc181988180 \h </w:instrText>
        </w:r>
        <w:r>
          <w:rPr>
            <w:noProof/>
            <w:webHidden/>
          </w:rPr>
        </w:r>
        <w:r>
          <w:rPr>
            <w:noProof/>
            <w:webHidden/>
          </w:rPr>
          <w:fldChar w:fldCharType="separate"/>
        </w:r>
        <w:r>
          <w:rPr>
            <w:noProof/>
            <w:webHidden/>
          </w:rPr>
          <w:t>226</w:t>
        </w:r>
        <w:r>
          <w:rPr>
            <w:noProof/>
            <w:webHidden/>
          </w:rPr>
          <w:fldChar w:fldCharType="end"/>
        </w:r>
      </w:hyperlink>
    </w:p>
    <w:p w14:paraId="5A0681F9" w14:textId="30BF967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1" w:history="1">
        <w:r w:rsidRPr="002E0816">
          <w:rPr>
            <w:rStyle w:val="Hyperlink"/>
            <w:noProof/>
          </w:rPr>
          <w:t>338. ΦΑΚΕΛΟΙ ΕΓΓΡΑΦΩΝ</w:t>
        </w:r>
        <w:r>
          <w:rPr>
            <w:noProof/>
            <w:webHidden/>
          </w:rPr>
          <w:tab/>
        </w:r>
        <w:r>
          <w:rPr>
            <w:noProof/>
            <w:webHidden/>
          </w:rPr>
          <w:fldChar w:fldCharType="begin"/>
        </w:r>
        <w:r>
          <w:rPr>
            <w:noProof/>
            <w:webHidden/>
          </w:rPr>
          <w:instrText xml:space="preserve"> PAGEREF _Toc181988181 \h </w:instrText>
        </w:r>
        <w:r>
          <w:rPr>
            <w:noProof/>
            <w:webHidden/>
          </w:rPr>
        </w:r>
        <w:r>
          <w:rPr>
            <w:noProof/>
            <w:webHidden/>
          </w:rPr>
          <w:fldChar w:fldCharType="separate"/>
        </w:r>
        <w:r>
          <w:rPr>
            <w:noProof/>
            <w:webHidden/>
          </w:rPr>
          <w:t>227</w:t>
        </w:r>
        <w:r>
          <w:rPr>
            <w:noProof/>
            <w:webHidden/>
          </w:rPr>
          <w:fldChar w:fldCharType="end"/>
        </w:r>
      </w:hyperlink>
    </w:p>
    <w:p w14:paraId="46B5184E" w14:textId="0233A5A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2" w:history="1">
        <w:r w:rsidRPr="002E0816">
          <w:rPr>
            <w:rStyle w:val="Hyperlink"/>
            <w:noProof/>
          </w:rPr>
          <w:t>339</w:t>
        </w:r>
        <w:r w:rsidRPr="002E0816">
          <w:rPr>
            <w:rStyle w:val="Hyperlink"/>
            <w:noProof/>
            <w:lang w:val="en-GB"/>
          </w:rPr>
          <w:t>. ΦΑΚΕΛΟΙ ΕΙΣΕΡΧΟΜΕΝΩΝ</w:t>
        </w:r>
        <w:r>
          <w:rPr>
            <w:noProof/>
            <w:webHidden/>
          </w:rPr>
          <w:tab/>
        </w:r>
        <w:r>
          <w:rPr>
            <w:noProof/>
            <w:webHidden/>
          </w:rPr>
          <w:fldChar w:fldCharType="begin"/>
        </w:r>
        <w:r>
          <w:rPr>
            <w:noProof/>
            <w:webHidden/>
          </w:rPr>
          <w:instrText xml:space="preserve"> PAGEREF _Toc181988182 \h </w:instrText>
        </w:r>
        <w:r>
          <w:rPr>
            <w:noProof/>
            <w:webHidden/>
          </w:rPr>
        </w:r>
        <w:r>
          <w:rPr>
            <w:noProof/>
            <w:webHidden/>
          </w:rPr>
          <w:fldChar w:fldCharType="separate"/>
        </w:r>
        <w:r>
          <w:rPr>
            <w:noProof/>
            <w:webHidden/>
          </w:rPr>
          <w:t>228</w:t>
        </w:r>
        <w:r>
          <w:rPr>
            <w:noProof/>
            <w:webHidden/>
          </w:rPr>
          <w:fldChar w:fldCharType="end"/>
        </w:r>
      </w:hyperlink>
    </w:p>
    <w:p w14:paraId="2C7242ED" w14:textId="1A4732B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3" w:history="1">
        <w:r w:rsidRPr="002E0816">
          <w:rPr>
            <w:rStyle w:val="Hyperlink"/>
            <w:noProof/>
          </w:rPr>
          <w:t>340</w:t>
        </w:r>
        <w:r w:rsidRPr="002E0816">
          <w:rPr>
            <w:rStyle w:val="Hyperlink"/>
            <w:noProof/>
            <w:lang w:val="en-GB"/>
          </w:rPr>
          <w:t>. Φάκελοι Εξερχομένων</w:t>
        </w:r>
        <w:r>
          <w:rPr>
            <w:noProof/>
            <w:webHidden/>
          </w:rPr>
          <w:tab/>
        </w:r>
        <w:r>
          <w:rPr>
            <w:noProof/>
            <w:webHidden/>
          </w:rPr>
          <w:fldChar w:fldCharType="begin"/>
        </w:r>
        <w:r>
          <w:rPr>
            <w:noProof/>
            <w:webHidden/>
          </w:rPr>
          <w:instrText xml:space="preserve"> PAGEREF _Toc181988183 \h </w:instrText>
        </w:r>
        <w:r>
          <w:rPr>
            <w:noProof/>
            <w:webHidden/>
          </w:rPr>
        </w:r>
        <w:r>
          <w:rPr>
            <w:noProof/>
            <w:webHidden/>
          </w:rPr>
          <w:fldChar w:fldCharType="separate"/>
        </w:r>
        <w:r>
          <w:rPr>
            <w:noProof/>
            <w:webHidden/>
          </w:rPr>
          <w:t>228</w:t>
        </w:r>
        <w:r>
          <w:rPr>
            <w:noProof/>
            <w:webHidden/>
          </w:rPr>
          <w:fldChar w:fldCharType="end"/>
        </w:r>
      </w:hyperlink>
    </w:p>
    <w:p w14:paraId="367E48BA" w14:textId="681B09E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4" w:history="1">
        <w:r w:rsidRPr="002E0816">
          <w:rPr>
            <w:rStyle w:val="Hyperlink"/>
            <w:noProof/>
          </w:rPr>
          <w:t>341</w:t>
        </w:r>
        <w:r w:rsidRPr="002E0816">
          <w:rPr>
            <w:rStyle w:val="Hyperlink"/>
            <w:noProof/>
            <w:lang w:val="en-GB"/>
          </w:rPr>
          <w:t>. Φάκελοι σχεδίων</w:t>
        </w:r>
        <w:r>
          <w:rPr>
            <w:noProof/>
            <w:webHidden/>
          </w:rPr>
          <w:tab/>
        </w:r>
        <w:r>
          <w:rPr>
            <w:noProof/>
            <w:webHidden/>
          </w:rPr>
          <w:fldChar w:fldCharType="begin"/>
        </w:r>
        <w:r>
          <w:rPr>
            <w:noProof/>
            <w:webHidden/>
          </w:rPr>
          <w:instrText xml:space="preserve"> PAGEREF _Toc181988184 \h </w:instrText>
        </w:r>
        <w:r>
          <w:rPr>
            <w:noProof/>
            <w:webHidden/>
          </w:rPr>
        </w:r>
        <w:r>
          <w:rPr>
            <w:noProof/>
            <w:webHidden/>
          </w:rPr>
          <w:fldChar w:fldCharType="separate"/>
        </w:r>
        <w:r>
          <w:rPr>
            <w:noProof/>
            <w:webHidden/>
          </w:rPr>
          <w:t>229</w:t>
        </w:r>
        <w:r>
          <w:rPr>
            <w:noProof/>
            <w:webHidden/>
          </w:rPr>
          <w:fldChar w:fldCharType="end"/>
        </w:r>
      </w:hyperlink>
    </w:p>
    <w:p w14:paraId="25B8DE1D" w14:textId="6E1D63B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5" w:history="1">
        <w:r w:rsidRPr="002E0816">
          <w:rPr>
            <w:rStyle w:val="Hyperlink"/>
            <w:noProof/>
          </w:rPr>
          <w:t>342</w:t>
        </w:r>
        <w:r w:rsidRPr="002E0816">
          <w:rPr>
            <w:rStyle w:val="Hyperlink"/>
            <w:noProof/>
            <w:lang w:val="en-GB"/>
          </w:rPr>
          <w:t>. Φάκελοι Υπογεγραμμένων</w:t>
        </w:r>
        <w:r>
          <w:rPr>
            <w:noProof/>
            <w:webHidden/>
          </w:rPr>
          <w:tab/>
        </w:r>
        <w:r>
          <w:rPr>
            <w:noProof/>
            <w:webHidden/>
          </w:rPr>
          <w:fldChar w:fldCharType="begin"/>
        </w:r>
        <w:r>
          <w:rPr>
            <w:noProof/>
            <w:webHidden/>
          </w:rPr>
          <w:instrText xml:space="preserve"> PAGEREF _Toc181988185 \h </w:instrText>
        </w:r>
        <w:r>
          <w:rPr>
            <w:noProof/>
            <w:webHidden/>
          </w:rPr>
        </w:r>
        <w:r>
          <w:rPr>
            <w:noProof/>
            <w:webHidden/>
          </w:rPr>
          <w:fldChar w:fldCharType="separate"/>
        </w:r>
        <w:r>
          <w:rPr>
            <w:noProof/>
            <w:webHidden/>
          </w:rPr>
          <w:t>229</w:t>
        </w:r>
        <w:r>
          <w:rPr>
            <w:noProof/>
            <w:webHidden/>
          </w:rPr>
          <w:fldChar w:fldCharType="end"/>
        </w:r>
      </w:hyperlink>
    </w:p>
    <w:p w14:paraId="402DD082" w14:textId="24DB4B4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6" w:history="1">
        <w:r w:rsidRPr="002E0816">
          <w:rPr>
            <w:rStyle w:val="Hyperlink"/>
            <w:noProof/>
          </w:rPr>
          <w:t>343</w:t>
        </w:r>
        <w:r w:rsidRPr="002E0816">
          <w:rPr>
            <w:rStyle w:val="Hyperlink"/>
            <w:noProof/>
            <w:lang w:val="en-GB"/>
          </w:rPr>
          <w:t>. Φάκελοι Γνωστοποιηθέντων</w:t>
        </w:r>
        <w:r>
          <w:rPr>
            <w:noProof/>
            <w:webHidden/>
          </w:rPr>
          <w:tab/>
        </w:r>
        <w:r>
          <w:rPr>
            <w:noProof/>
            <w:webHidden/>
          </w:rPr>
          <w:fldChar w:fldCharType="begin"/>
        </w:r>
        <w:r>
          <w:rPr>
            <w:noProof/>
            <w:webHidden/>
          </w:rPr>
          <w:instrText xml:space="preserve"> PAGEREF _Toc181988186 \h </w:instrText>
        </w:r>
        <w:r>
          <w:rPr>
            <w:noProof/>
            <w:webHidden/>
          </w:rPr>
        </w:r>
        <w:r>
          <w:rPr>
            <w:noProof/>
            <w:webHidden/>
          </w:rPr>
          <w:fldChar w:fldCharType="separate"/>
        </w:r>
        <w:r>
          <w:rPr>
            <w:noProof/>
            <w:webHidden/>
          </w:rPr>
          <w:t>230</w:t>
        </w:r>
        <w:r>
          <w:rPr>
            <w:noProof/>
            <w:webHidden/>
          </w:rPr>
          <w:fldChar w:fldCharType="end"/>
        </w:r>
      </w:hyperlink>
    </w:p>
    <w:p w14:paraId="38A4DA20" w14:textId="267A70F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7" w:history="1">
        <w:r w:rsidRPr="002E0816">
          <w:rPr>
            <w:rStyle w:val="Hyperlink"/>
            <w:noProof/>
          </w:rPr>
          <w:t>344. ΔΙΑΧΩΡΙΣΜΟΣ ΕΓΓΡΑΦΩΝ ΥΦΙΣΤΑΜΕΝΩΝ ΥΠΗΡΕΣΙΩΝ</w:t>
        </w:r>
        <w:r>
          <w:rPr>
            <w:noProof/>
            <w:webHidden/>
          </w:rPr>
          <w:tab/>
        </w:r>
        <w:r>
          <w:rPr>
            <w:noProof/>
            <w:webHidden/>
          </w:rPr>
          <w:fldChar w:fldCharType="begin"/>
        </w:r>
        <w:r>
          <w:rPr>
            <w:noProof/>
            <w:webHidden/>
          </w:rPr>
          <w:instrText xml:space="preserve"> PAGEREF _Toc181988187 \h </w:instrText>
        </w:r>
        <w:r>
          <w:rPr>
            <w:noProof/>
            <w:webHidden/>
          </w:rPr>
        </w:r>
        <w:r>
          <w:rPr>
            <w:noProof/>
            <w:webHidden/>
          </w:rPr>
          <w:fldChar w:fldCharType="separate"/>
        </w:r>
        <w:r>
          <w:rPr>
            <w:noProof/>
            <w:webHidden/>
          </w:rPr>
          <w:t>230</w:t>
        </w:r>
        <w:r>
          <w:rPr>
            <w:noProof/>
            <w:webHidden/>
          </w:rPr>
          <w:fldChar w:fldCharType="end"/>
        </w:r>
      </w:hyperlink>
    </w:p>
    <w:p w14:paraId="2750E1BB" w14:textId="485F42F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8" w:history="1">
        <w:r w:rsidRPr="002E0816">
          <w:rPr>
            <w:rStyle w:val="Hyperlink"/>
            <w:noProof/>
          </w:rPr>
          <w:t>345. ΕΓΓΡΑΦΑ ΑΠΟ ΚΣΗΔΕ</w:t>
        </w:r>
        <w:r>
          <w:rPr>
            <w:noProof/>
            <w:webHidden/>
          </w:rPr>
          <w:tab/>
        </w:r>
        <w:r>
          <w:rPr>
            <w:noProof/>
            <w:webHidden/>
          </w:rPr>
          <w:fldChar w:fldCharType="begin"/>
        </w:r>
        <w:r>
          <w:rPr>
            <w:noProof/>
            <w:webHidden/>
          </w:rPr>
          <w:instrText xml:space="preserve"> PAGEREF _Toc181988188 \h </w:instrText>
        </w:r>
        <w:r>
          <w:rPr>
            <w:noProof/>
            <w:webHidden/>
          </w:rPr>
        </w:r>
        <w:r>
          <w:rPr>
            <w:noProof/>
            <w:webHidden/>
          </w:rPr>
          <w:fldChar w:fldCharType="separate"/>
        </w:r>
        <w:r>
          <w:rPr>
            <w:noProof/>
            <w:webHidden/>
          </w:rPr>
          <w:t>231</w:t>
        </w:r>
        <w:r>
          <w:rPr>
            <w:noProof/>
            <w:webHidden/>
          </w:rPr>
          <w:fldChar w:fldCharType="end"/>
        </w:r>
      </w:hyperlink>
    </w:p>
    <w:p w14:paraId="64F0902F" w14:textId="46CAEAA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89" w:history="1">
        <w:r w:rsidRPr="002E0816">
          <w:rPr>
            <w:rStyle w:val="Hyperlink"/>
            <w:noProof/>
          </w:rPr>
          <w:t>346. Πεδία Αναζήτησης</w:t>
        </w:r>
        <w:r>
          <w:rPr>
            <w:noProof/>
            <w:webHidden/>
          </w:rPr>
          <w:tab/>
        </w:r>
        <w:r>
          <w:rPr>
            <w:noProof/>
            <w:webHidden/>
          </w:rPr>
          <w:fldChar w:fldCharType="begin"/>
        </w:r>
        <w:r>
          <w:rPr>
            <w:noProof/>
            <w:webHidden/>
          </w:rPr>
          <w:instrText xml:space="preserve"> PAGEREF _Toc181988189 \h </w:instrText>
        </w:r>
        <w:r>
          <w:rPr>
            <w:noProof/>
            <w:webHidden/>
          </w:rPr>
        </w:r>
        <w:r>
          <w:rPr>
            <w:noProof/>
            <w:webHidden/>
          </w:rPr>
          <w:fldChar w:fldCharType="separate"/>
        </w:r>
        <w:r>
          <w:rPr>
            <w:noProof/>
            <w:webHidden/>
          </w:rPr>
          <w:t>232</w:t>
        </w:r>
        <w:r>
          <w:rPr>
            <w:noProof/>
            <w:webHidden/>
          </w:rPr>
          <w:fldChar w:fldCharType="end"/>
        </w:r>
      </w:hyperlink>
    </w:p>
    <w:p w14:paraId="7BD83F53" w14:textId="34C5945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0" w:history="1">
        <w:r w:rsidRPr="002E0816">
          <w:rPr>
            <w:rStyle w:val="Hyperlink"/>
            <w:noProof/>
          </w:rPr>
          <w:t>347: Αναζήτηση Εγγράφων Βασει Α.Π.</w:t>
        </w:r>
        <w:r>
          <w:rPr>
            <w:noProof/>
            <w:webHidden/>
          </w:rPr>
          <w:tab/>
        </w:r>
        <w:r>
          <w:rPr>
            <w:noProof/>
            <w:webHidden/>
          </w:rPr>
          <w:fldChar w:fldCharType="begin"/>
        </w:r>
        <w:r>
          <w:rPr>
            <w:noProof/>
            <w:webHidden/>
          </w:rPr>
          <w:instrText xml:space="preserve"> PAGEREF _Toc181988190 \h </w:instrText>
        </w:r>
        <w:r>
          <w:rPr>
            <w:noProof/>
            <w:webHidden/>
          </w:rPr>
        </w:r>
        <w:r>
          <w:rPr>
            <w:noProof/>
            <w:webHidden/>
          </w:rPr>
          <w:fldChar w:fldCharType="separate"/>
        </w:r>
        <w:r>
          <w:rPr>
            <w:noProof/>
            <w:webHidden/>
          </w:rPr>
          <w:t>232</w:t>
        </w:r>
        <w:r>
          <w:rPr>
            <w:noProof/>
            <w:webHidden/>
          </w:rPr>
          <w:fldChar w:fldCharType="end"/>
        </w:r>
      </w:hyperlink>
    </w:p>
    <w:p w14:paraId="320254B4" w14:textId="76A5F4E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1" w:history="1">
        <w:r w:rsidRPr="002E0816">
          <w:rPr>
            <w:rStyle w:val="Hyperlink"/>
            <w:noProof/>
          </w:rPr>
          <w:t>348: Αναζήτηση Εγγράφων Βασει Αποστολεα</w:t>
        </w:r>
        <w:r>
          <w:rPr>
            <w:noProof/>
            <w:webHidden/>
          </w:rPr>
          <w:tab/>
        </w:r>
        <w:r>
          <w:rPr>
            <w:noProof/>
            <w:webHidden/>
          </w:rPr>
          <w:fldChar w:fldCharType="begin"/>
        </w:r>
        <w:r>
          <w:rPr>
            <w:noProof/>
            <w:webHidden/>
          </w:rPr>
          <w:instrText xml:space="preserve"> PAGEREF _Toc181988191 \h </w:instrText>
        </w:r>
        <w:r>
          <w:rPr>
            <w:noProof/>
            <w:webHidden/>
          </w:rPr>
        </w:r>
        <w:r>
          <w:rPr>
            <w:noProof/>
            <w:webHidden/>
          </w:rPr>
          <w:fldChar w:fldCharType="separate"/>
        </w:r>
        <w:r>
          <w:rPr>
            <w:noProof/>
            <w:webHidden/>
          </w:rPr>
          <w:t>232</w:t>
        </w:r>
        <w:r>
          <w:rPr>
            <w:noProof/>
            <w:webHidden/>
          </w:rPr>
          <w:fldChar w:fldCharType="end"/>
        </w:r>
      </w:hyperlink>
    </w:p>
    <w:p w14:paraId="1E78597B" w14:textId="55EFA97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2" w:history="1">
        <w:r w:rsidRPr="002E0816">
          <w:rPr>
            <w:rStyle w:val="Hyperlink"/>
            <w:noProof/>
          </w:rPr>
          <w:t>349. ΦΙΛΤΡΑ ΓΙΑ ΤΗΝ ΑΝΑΖΗΤΗΣΗ ΣΤΗ ΛΙΣΤΑ ΕΓΓΡΑΦΩΝ</w:t>
        </w:r>
        <w:r>
          <w:rPr>
            <w:noProof/>
            <w:webHidden/>
          </w:rPr>
          <w:tab/>
        </w:r>
        <w:r>
          <w:rPr>
            <w:noProof/>
            <w:webHidden/>
          </w:rPr>
          <w:fldChar w:fldCharType="begin"/>
        </w:r>
        <w:r>
          <w:rPr>
            <w:noProof/>
            <w:webHidden/>
          </w:rPr>
          <w:instrText xml:space="preserve"> PAGEREF _Toc181988192 \h </w:instrText>
        </w:r>
        <w:r>
          <w:rPr>
            <w:noProof/>
            <w:webHidden/>
          </w:rPr>
        </w:r>
        <w:r>
          <w:rPr>
            <w:noProof/>
            <w:webHidden/>
          </w:rPr>
          <w:fldChar w:fldCharType="separate"/>
        </w:r>
        <w:r>
          <w:rPr>
            <w:noProof/>
            <w:webHidden/>
          </w:rPr>
          <w:t>233</w:t>
        </w:r>
        <w:r>
          <w:rPr>
            <w:noProof/>
            <w:webHidden/>
          </w:rPr>
          <w:fldChar w:fldCharType="end"/>
        </w:r>
      </w:hyperlink>
    </w:p>
    <w:p w14:paraId="0A0D803B" w14:textId="5D5CA07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3" w:history="1">
        <w:r w:rsidRPr="002E0816">
          <w:rPr>
            <w:rStyle w:val="Hyperlink"/>
            <w:noProof/>
          </w:rPr>
          <w:t>350</w:t>
        </w:r>
        <w:r w:rsidRPr="002E0816">
          <w:rPr>
            <w:rStyle w:val="Hyperlink"/>
            <w:noProof/>
            <w:lang w:val="en-GB"/>
          </w:rPr>
          <w:t>. ΦΙΛΤΡΟ ΗΜΕΡΟΜΗΝΙΑΣ ΔΗΜΙΟΥΡΓΙΑΣ</w:t>
        </w:r>
        <w:r>
          <w:rPr>
            <w:noProof/>
            <w:webHidden/>
          </w:rPr>
          <w:tab/>
        </w:r>
        <w:r>
          <w:rPr>
            <w:noProof/>
            <w:webHidden/>
          </w:rPr>
          <w:fldChar w:fldCharType="begin"/>
        </w:r>
        <w:r>
          <w:rPr>
            <w:noProof/>
            <w:webHidden/>
          </w:rPr>
          <w:instrText xml:space="preserve"> PAGEREF _Toc181988193 \h </w:instrText>
        </w:r>
        <w:r>
          <w:rPr>
            <w:noProof/>
            <w:webHidden/>
          </w:rPr>
        </w:r>
        <w:r>
          <w:rPr>
            <w:noProof/>
            <w:webHidden/>
          </w:rPr>
          <w:fldChar w:fldCharType="separate"/>
        </w:r>
        <w:r>
          <w:rPr>
            <w:noProof/>
            <w:webHidden/>
          </w:rPr>
          <w:t>234</w:t>
        </w:r>
        <w:r>
          <w:rPr>
            <w:noProof/>
            <w:webHidden/>
          </w:rPr>
          <w:fldChar w:fldCharType="end"/>
        </w:r>
      </w:hyperlink>
    </w:p>
    <w:p w14:paraId="42FD01EB" w14:textId="7601B68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4" w:history="1">
        <w:r w:rsidRPr="002E0816">
          <w:rPr>
            <w:rStyle w:val="Hyperlink"/>
            <w:noProof/>
          </w:rPr>
          <w:t>351</w:t>
        </w:r>
        <w:r w:rsidRPr="002E0816">
          <w:rPr>
            <w:rStyle w:val="Hyperlink"/>
            <w:noProof/>
            <w:lang w:val="en-GB"/>
          </w:rPr>
          <w:t>. Φίλτρο Ημερομηνίας καταχώρησης</w:t>
        </w:r>
        <w:r>
          <w:rPr>
            <w:noProof/>
            <w:webHidden/>
          </w:rPr>
          <w:tab/>
        </w:r>
        <w:r>
          <w:rPr>
            <w:noProof/>
            <w:webHidden/>
          </w:rPr>
          <w:fldChar w:fldCharType="begin"/>
        </w:r>
        <w:r>
          <w:rPr>
            <w:noProof/>
            <w:webHidden/>
          </w:rPr>
          <w:instrText xml:space="preserve"> PAGEREF _Toc181988194 \h </w:instrText>
        </w:r>
        <w:r>
          <w:rPr>
            <w:noProof/>
            <w:webHidden/>
          </w:rPr>
        </w:r>
        <w:r>
          <w:rPr>
            <w:noProof/>
            <w:webHidden/>
          </w:rPr>
          <w:fldChar w:fldCharType="separate"/>
        </w:r>
        <w:r>
          <w:rPr>
            <w:noProof/>
            <w:webHidden/>
          </w:rPr>
          <w:t>234</w:t>
        </w:r>
        <w:r>
          <w:rPr>
            <w:noProof/>
            <w:webHidden/>
          </w:rPr>
          <w:fldChar w:fldCharType="end"/>
        </w:r>
      </w:hyperlink>
    </w:p>
    <w:p w14:paraId="7F3F6DD5" w14:textId="6B43C9A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5" w:history="1">
        <w:r w:rsidRPr="002E0816">
          <w:rPr>
            <w:rStyle w:val="Hyperlink"/>
            <w:noProof/>
          </w:rPr>
          <w:t>352</w:t>
        </w:r>
        <w:r w:rsidRPr="002E0816">
          <w:rPr>
            <w:rStyle w:val="Hyperlink"/>
            <w:noProof/>
            <w:lang w:val="en-GB"/>
          </w:rPr>
          <w:t>. Φίλτρο Ημερομηνίας Αποστολής</w:t>
        </w:r>
        <w:r>
          <w:rPr>
            <w:noProof/>
            <w:webHidden/>
          </w:rPr>
          <w:tab/>
        </w:r>
        <w:r>
          <w:rPr>
            <w:noProof/>
            <w:webHidden/>
          </w:rPr>
          <w:fldChar w:fldCharType="begin"/>
        </w:r>
        <w:r>
          <w:rPr>
            <w:noProof/>
            <w:webHidden/>
          </w:rPr>
          <w:instrText xml:space="preserve"> PAGEREF _Toc181988195 \h </w:instrText>
        </w:r>
        <w:r>
          <w:rPr>
            <w:noProof/>
            <w:webHidden/>
          </w:rPr>
        </w:r>
        <w:r>
          <w:rPr>
            <w:noProof/>
            <w:webHidden/>
          </w:rPr>
          <w:fldChar w:fldCharType="separate"/>
        </w:r>
        <w:r>
          <w:rPr>
            <w:noProof/>
            <w:webHidden/>
          </w:rPr>
          <w:t>234</w:t>
        </w:r>
        <w:r>
          <w:rPr>
            <w:noProof/>
            <w:webHidden/>
          </w:rPr>
          <w:fldChar w:fldCharType="end"/>
        </w:r>
      </w:hyperlink>
    </w:p>
    <w:p w14:paraId="3F657FF0" w14:textId="1A43B5C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6" w:history="1">
        <w:r w:rsidRPr="002E0816">
          <w:rPr>
            <w:rStyle w:val="Hyperlink"/>
            <w:noProof/>
          </w:rPr>
          <w:t>353</w:t>
        </w:r>
        <w:r w:rsidRPr="002E0816">
          <w:rPr>
            <w:rStyle w:val="Hyperlink"/>
            <w:noProof/>
            <w:lang w:val="en-GB"/>
          </w:rPr>
          <w:t>. Φίλτρο Κατάστασης</w:t>
        </w:r>
        <w:r>
          <w:rPr>
            <w:noProof/>
            <w:webHidden/>
          </w:rPr>
          <w:tab/>
        </w:r>
        <w:r>
          <w:rPr>
            <w:noProof/>
            <w:webHidden/>
          </w:rPr>
          <w:fldChar w:fldCharType="begin"/>
        </w:r>
        <w:r>
          <w:rPr>
            <w:noProof/>
            <w:webHidden/>
          </w:rPr>
          <w:instrText xml:space="preserve"> PAGEREF _Toc181988196 \h </w:instrText>
        </w:r>
        <w:r>
          <w:rPr>
            <w:noProof/>
            <w:webHidden/>
          </w:rPr>
        </w:r>
        <w:r>
          <w:rPr>
            <w:noProof/>
            <w:webHidden/>
          </w:rPr>
          <w:fldChar w:fldCharType="separate"/>
        </w:r>
        <w:r>
          <w:rPr>
            <w:noProof/>
            <w:webHidden/>
          </w:rPr>
          <w:t>235</w:t>
        </w:r>
        <w:r>
          <w:rPr>
            <w:noProof/>
            <w:webHidden/>
          </w:rPr>
          <w:fldChar w:fldCharType="end"/>
        </w:r>
      </w:hyperlink>
    </w:p>
    <w:p w14:paraId="33E9E1E5" w14:textId="04F4D5A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7" w:history="1">
        <w:r w:rsidRPr="002E0816">
          <w:rPr>
            <w:rStyle w:val="Hyperlink"/>
            <w:noProof/>
          </w:rPr>
          <w:t>354</w:t>
        </w:r>
        <w:r w:rsidRPr="002E0816">
          <w:rPr>
            <w:rStyle w:val="Hyperlink"/>
            <w:noProof/>
            <w:lang w:val="en-GB"/>
          </w:rPr>
          <w:t>. Φίλτρο Ιστορικού Κινήσεων</w:t>
        </w:r>
        <w:r>
          <w:rPr>
            <w:noProof/>
            <w:webHidden/>
          </w:rPr>
          <w:tab/>
        </w:r>
        <w:r>
          <w:rPr>
            <w:noProof/>
            <w:webHidden/>
          </w:rPr>
          <w:fldChar w:fldCharType="begin"/>
        </w:r>
        <w:r>
          <w:rPr>
            <w:noProof/>
            <w:webHidden/>
          </w:rPr>
          <w:instrText xml:space="preserve"> PAGEREF _Toc181988197 \h </w:instrText>
        </w:r>
        <w:r>
          <w:rPr>
            <w:noProof/>
            <w:webHidden/>
          </w:rPr>
        </w:r>
        <w:r>
          <w:rPr>
            <w:noProof/>
            <w:webHidden/>
          </w:rPr>
          <w:fldChar w:fldCharType="separate"/>
        </w:r>
        <w:r>
          <w:rPr>
            <w:noProof/>
            <w:webHidden/>
          </w:rPr>
          <w:t>236</w:t>
        </w:r>
        <w:r>
          <w:rPr>
            <w:noProof/>
            <w:webHidden/>
          </w:rPr>
          <w:fldChar w:fldCharType="end"/>
        </w:r>
      </w:hyperlink>
    </w:p>
    <w:p w14:paraId="2E8BE183" w14:textId="3217ABD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8" w:history="1">
        <w:r w:rsidRPr="002E0816">
          <w:rPr>
            <w:rStyle w:val="Hyperlink"/>
            <w:noProof/>
          </w:rPr>
          <w:t>355</w:t>
        </w:r>
        <w:r w:rsidRPr="002E0816">
          <w:rPr>
            <w:rStyle w:val="Hyperlink"/>
            <w:noProof/>
            <w:lang w:val="en-GB"/>
          </w:rPr>
          <w:t>. Φίλτρο Είδους Εγγράφου</w:t>
        </w:r>
        <w:r>
          <w:rPr>
            <w:noProof/>
            <w:webHidden/>
          </w:rPr>
          <w:tab/>
        </w:r>
        <w:r>
          <w:rPr>
            <w:noProof/>
            <w:webHidden/>
          </w:rPr>
          <w:fldChar w:fldCharType="begin"/>
        </w:r>
        <w:r>
          <w:rPr>
            <w:noProof/>
            <w:webHidden/>
          </w:rPr>
          <w:instrText xml:space="preserve"> PAGEREF _Toc181988198 \h </w:instrText>
        </w:r>
        <w:r>
          <w:rPr>
            <w:noProof/>
            <w:webHidden/>
          </w:rPr>
        </w:r>
        <w:r>
          <w:rPr>
            <w:noProof/>
            <w:webHidden/>
          </w:rPr>
          <w:fldChar w:fldCharType="separate"/>
        </w:r>
        <w:r>
          <w:rPr>
            <w:noProof/>
            <w:webHidden/>
          </w:rPr>
          <w:t>236</w:t>
        </w:r>
        <w:r>
          <w:rPr>
            <w:noProof/>
            <w:webHidden/>
          </w:rPr>
          <w:fldChar w:fldCharType="end"/>
        </w:r>
      </w:hyperlink>
    </w:p>
    <w:p w14:paraId="475737D4" w14:textId="7DB98CE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199" w:history="1">
        <w:r w:rsidRPr="002E0816">
          <w:rPr>
            <w:rStyle w:val="Hyperlink"/>
            <w:noProof/>
          </w:rPr>
          <w:t>356</w:t>
        </w:r>
        <w:r w:rsidRPr="002E0816">
          <w:rPr>
            <w:rStyle w:val="Hyperlink"/>
            <w:noProof/>
            <w:lang w:val="en-GB"/>
          </w:rPr>
          <w:t>. Φίλτρο Θεματικών κατηγοριών</w:t>
        </w:r>
        <w:r>
          <w:rPr>
            <w:noProof/>
            <w:webHidden/>
          </w:rPr>
          <w:tab/>
        </w:r>
        <w:r>
          <w:rPr>
            <w:noProof/>
            <w:webHidden/>
          </w:rPr>
          <w:fldChar w:fldCharType="begin"/>
        </w:r>
        <w:r>
          <w:rPr>
            <w:noProof/>
            <w:webHidden/>
          </w:rPr>
          <w:instrText xml:space="preserve"> PAGEREF _Toc181988199 \h </w:instrText>
        </w:r>
        <w:r>
          <w:rPr>
            <w:noProof/>
            <w:webHidden/>
          </w:rPr>
        </w:r>
        <w:r>
          <w:rPr>
            <w:noProof/>
            <w:webHidden/>
          </w:rPr>
          <w:fldChar w:fldCharType="separate"/>
        </w:r>
        <w:r>
          <w:rPr>
            <w:noProof/>
            <w:webHidden/>
          </w:rPr>
          <w:t>236</w:t>
        </w:r>
        <w:r>
          <w:rPr>
            <w:noProof/>
            <w:webHidden/>
          </w:rPr>
          <w:fldChar w:fldCharType="end"/>
        </w:r>
      </w:hyperlink>
    </w:p>
    <w:p w14:paraId="7805A6AA" w14:textId="707D8CF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0" w:history="1">
        <w:r w:rsidRPr="002E0816">
          <w:rPr>
            <w:rStyle w:val="Hyperlink"/>
            <w:noProof/>
          </w:rPr>
          <w:t>357</w:t>
        </w:r>
        <w:r w:rsidRPr="002E0816">
          <w:rPr>
            <w:rStyle w:val="Hyperlink"/>
            <w:noProof/>
            <w:lang w:val="en-GB"/>
          </w:rPr>
          <w:t>. Φίλτρο Προέλευση</w:t>
        </w:r>
        <w:r>
          <w:rPr>
            <w:noProof/>
            <w:webHidden/>
          </w:rPr>
          <w:tab/>
        </w:r>
        <w:r>
          <w:rPr>
            <w:noProof/>
            <w:webHidden/>
          </w:rPr>
          <w:fldChar w:fldCharType="begin"/>
        </w:r>
        <w:r>
          <w:rPr>
            <w:noProof/>
            <w:webHidden/>
          </w:rPr>
          <w:instrText xml:space="preserve"> PAGEREF _Toc181988200 \h </w:instrText>
        </w:r>
        <w:r>
          <w:rPr>
            <w:noProof/>
            <w:webHidden/>
          </w:rPr>
        </w:r>
        <w:r>
          <w:rPr>
            <w:noProof/>
            <w:webHidden/>
          </w:rPr>
          <w:fldChar w:fldCharType="separate"/>
        </w:r>
        <w:r>
          <w:rPr>
            <w:noProof/>
            <w:webHidden/>
          </w:rPr>
          <w:t>237</w:t>
        </w:r>
        <w:r>
          <w:rPr>
            <w:noProof/>
            <w:webHidden/>
          </w:rPr>
          <w:fldChar w:fldCharType="end"/>
        </w:r>
      </w:hyperlink>
    </w:p>
    <w:p w14:paraId="0BD7C21F" w14:textId="4492127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1" w:history="1">
        <w:r w:rsidRPr="002E0816">
          <w:rPr>
            <w:rStyle w:val="Hyperlink"/>
            <w:noProof/>
          </w:rPr>
          <w:t>358</w:t>
        </w:r>
        <w:r w:rsidRPr="002E0816">
          <w:rPr>
            <w:rStyle w:val="Hyperlink"/>
            <w:noProof/>
            <w:lang w:val="en-GB"/>
          </w:rPr>
          <w:t>. Φίλτρο Δημοσίευτηκε</w:t>
        </w:r>
        <w:r>
          <w:rPr>
            <w:noProof/>
            <w:webHidden/>
          </w:rPr>
          <w:tab/>
        </w:r>
        <w:r>
          <w:rPr>
            <w:noProof/>
            <w:webHidden/>
          </w:rPr>
          <w:fldChar w:fldCharType="begin"/>
        </w:r>
        <w:r>
          <w:rPr>
            <w:noProof/>
            <w:webHidden/>
          </w:rPr>
          <w:instrText xml:space="preserve"> PAGEREF _Toc181988201 \h </w:instrText>
        </w:r>
        <w:r>
          <w:rPr>
            <w:noProof/>
            <w:webHidden/>
          </w:rPr>
        </w:r>
        <w:r>
          <w:rPr>
            <w:noProof/>
            <w:webHidden/>
          </w:rPr>
          <w:fldChar w:fldCharType="separate"/>
        </w:r>
        <w:r>
          <w:rPr>
            <w:noProof/>
            <w:webHidden/>
          </w:rPr>
          <w:t>237</w:t>
        </w:r>
        <w:r>
          <w:rPr>
            <w:noProof/>
            <w:webHidden/>
          </w:rPr>
          <w:fldChar w:fldCharType="end"/>
        </w:r>
      </w:hyperlink>
    </w:p>
    <w:p w14:paraId="6F3EC433" w14:textId="23D7A1B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2" w:history="1">
        <w:r w:rsidRPr="002E0816">
          <w:rPr>
            <w:rStyle w:val="Hyperlink"/>
            <w:noProof/>
          </w:rPr>
          <w:t>359</w:t>
        </w:r>
        <w:r w:rsidRPr="002E0816">
          <w:rPr>
            <w:rStyle w:val="Hyperlink"/>
            <w:noProof/>
            <w:lang w:val="en-GB"/>
          </w:rPr>
          <w:t>. Φίλτρο τύπος Ανεξάρτητη Αρίθμηση</w:t>
        </w:r>
        <w:r>
          <w:rPr>
            <w:noProof/>
            <w:webHidden/>
          </w:rPr>
          <w:tab/>
        </w:r>
        <w:r>
          <w:rPr>
            <w:noProof/>
            <w:webHidden/>
          </w:rPr>
          <w:fldChar w:fldCharType="begin"/>
        </w:r>
        <w:r>
          <w:rPr>
            <w:noProof/>
            <w:webHidden/>
          </w:rPr>
          <w:instrText xml:space="preserve"> PAGEREF _Toc181988202 \h </w:instrText>
        </w:r>
        <w:r>
          <w:rPr>
            <w:noProof/>
            <w:webHidden/>
          </w:rPr>
        </w:r>
        <w:r>
          <w:rPr>
            <w:noProof/>
            <w:webHidden/>
          </w:rPr>
          <w:fldChar w:fldCharType="separate"/>
        </w:r>
        <w:r>
          <w:rPr>
            <w:noProof/>
            <w:webHidden/>
          </w:rPr>
          <w:t>237</w:t>
        </w:r>
        <w:r>
          <w:rPr>
            <w:noProof/>
            <w:webHidden/>
          </w:rPr>
          <w:fldChar w:fldCharType="end"/>
        </w:r>
      </w:hyperlink>
    </w:p>
    <w:p w14:paraId="55F9C76C" w14:textId="13A0D7E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3" w:history="1">
        <w:r w:rsidRPr="002E0816">
          <w:rPr>
            <w:rStyle w:val="Hyperlink"/>
            <w:rFonts w:cs="Times New Roman"/>
            <w:noProof/>
          </w:rPr>
          <w:t>360</w:t>
        </w:r>
        <w:r w:rsidRPr="002E0816">
          <w:rPr>
            <w:rStyle w:val="Hyperlink"/>
            <w:noProof/>
          </w:rPr>
          <w:t>. ΦΙΛΤΡΟ ΘΕΜΑΤΙΚΟΣ ΦΑΚΕΛΟΣ</w:t>
        </w:r>
        <w:r>
          <w:rPr>
            <w:noProof/>
            <w:webHidden/>
          </w:rPr>
          <w:tab/>
        </w:r>
        <w:r>
          <w:rPr>
            <w:noProof/>
            <w:webHidden/>
          </w:rPr>
          <w:fldChar w:fldCharType="begin"/>
        </w:r>
        <w:r>
          <w:rPr>
            <w:noProof/>
            <w:webHidden/>
          </w:rPr>
          <w:instrText xml:space="preserve"> PAGEREF _Toc181988203 \h </w:instrText>
        </w:r>
        <w:r>
          <w:rPr>
            <w:noProof/>
            <w:webHidden/>
          </w:rPr>
        </w:r>
        <w:r>
          <w:rPr>
            <w:noProof/>
            <w:webHidden/>
          </w:rPr>
          <w:fldChar w:fldCharType="separate"/>
        </w:r>
        <w:r>
          <w:rPr>
            <w:noProof/>
            <w:webHidden/>
          </w:rPr>
          <w:t>237</w:t>
        </w:r>
        <w:r>
          <w:rPr>
            <w:noProof/>
            <w:webHidden/>
          </w:rPr>
          <w:fldChar w:fldCharType="end"/>
        </w:r>
      </w:hyperlink>
    </w:p>
    <w:p w14:paraId="6A644D7A" w14:textId="629498A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4" w:history="1">
        <w:r w:rsidRPr="002E0816">
          <w:rPr>
            <w:rStyle w:val="Hyperlink"/>
            <w:noProof/>
          </w:rPr>
          <w:t>361. Φίλτρο Ακριβών Αντιγράφων</w:t>
        </w:r>
        <w:r>
          <w:rPr>
            <w:noProof/>
            <w:webHidden/>
          </w:rPr>
          <w:tab/>
        </w:r>
        <w:r>
          <w:rPr>
            <w:noProof/>
            <w:webHidden/>
          </w:rPr>
          <w:fldChar w:fldCharType="begin"/>
        </w:r>
        <w:r>
          <w:rPr>
            <w:noProof/>
            <w:webHidden/>
          </w:rPr>
          <w:instrText xml:space="preserve"> PAGEREF _Toc181988204 \h </w:instrText>
        </w:r>
        <w:r>
          <w:rPr>
            <w:noProof/>
            <w:webHidden/>
          </w:rPr>
        </w:r>
        <w:r>
          <w:rPr>
            <w:noProof/>
            <w:webHidden/>
          </w:rPr>
          <w:fldChar w:fldCharType="separate"/>
        </w:r>
        <w:r>
          <w:rPr>
            <w:noProof/>
            <w:webHidden/>
          </w:rPr>
          <w:t>238</w:t>
        </w:r>
        <w:r>
          <w:rPr>
            <w:noProof/>
            <w:webHidden/>
          </w:rPr>
          <w:fldChar w:fldCharType="end"/>
        </w:r>
      </w:hyperlink>
    </w:p>
    <w:p w14:paraId="24FD39F5" w14:textId="34E0F53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5" w:history="1">
        <w:r w:rsidRPr="002E0816">
          <w:rPr>
            <w:rStyle w:val="Hyperlink"/>
            <w:noProof/>
          </w:rPr>
          <w:t>362. Φίλτρο Προθεσμίας Ενέργειας</w:t>
        </w:r>
        <w:r>
          <w:rPr>
            <w:noProof/>
            <w:webHidden/>
          </w:rPr>
          <w:tab/>
        </w:r>
        <w:r>
          <w:rPr>
            <w:noProof/>
            <w:webHidden/>
          </w:rPr>
          <w:fldChar w:fldCharType="begin"/>
        </w:r>
        <w:r>
          <w:rPr>
            <w:noProof/>
            <w:webHidden/>
          </w:rPr>
          <w:instrText xml:space="preserve"> PAGEREF _Toc181988205 \h </w:instrText>
        </w:r>
        <w:r>
          <w:rPr>
            <w:noProof/>
            <w:webHidden/>
          </w:rPr>
        </w:r>
        <w:r>
          <w:rPr>
            <w:noProof/>
            <w:webHidden/>
          </w:rPr>
          <w:fldChar w:fldCharType="separate"/>
        </w:r>
        <w:r>
          <w:rPr>
            <w:noProof/>
            <w:webHidden/>
          </w:rPr>
          <w:t>238</w:t>
        </w:r>
        <w:r>
          <w:rPr>
            <w:noProof/>
            <w:webHidden/>
          </w:rPr>
          <w:fldChar w:fldCharType="end"/>
        </w:r>
      </w:hyperlink>
    </w:p>
    <w:p w14:paraId="21A5306A" w14:textId="22EF286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6" w:history="1">
        <w:r w:rsidRPr="002E0816">
          <w:rPr>
            <w:rStyle w:val="Hyperlink"/>
            <w:noProof/>
          </w:rPr>
          <w:t>363Χρονικό Διάστημα</w:t>
        </w:r>
        <w:r>
          <w:rPr>
            <w:noProof/>
            <w:webHidden/>
          </w:rPr>
          <w:tab/>
        </w:r>
        <w:r>
          <w:rPr>
            <w:noProof/>
            <w:webHidden/>
          </w:rPr>
          <w:fldChar w:fldCharType="begin"/>
        </w:r>
        <w:r>
          <w:rPr>
            <w:noProof/>
            <w:webHidden/>
          </w:rPr>
          <w:instrText xml:space="preserve"> PAGEREF _Toc181988206 \h </w:instrText>
        </w:r>
        <w:r>
          <w:rPr>
            <w:noProof/>
            <w:webHidden/>
          </w:rPr>
        </w:r>
        <w:r>
          <w:rPr>
            <w:noProof/>
            <w:webHidden/>
          </w:rPr>
          <w:fldChar w:fldCharType="separate"/>
        </w:r>
        <w:r>
          <w:rPr>
            <w:noProof/>
            <w:webHidden/>
          </w:rPr>
          <w:t>238</w:t>
        </w:r>
        <w:r>
          <w:rPr>
            <w:noProof/>
            <w:webHidden/>
          </w:rPr>
          <w:fldChar w:fldCharType="end"/>
        </w:r>
      </w:hyperlink>
    </w:p>
    <w:p w14:paraId="593F2620" w14:textId="2D74A8E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7" w:history="1">
        <w:r w:rsidRPr="002E0816">
          <w:rPr>
            <w:rStyle w:val="Hyperlink"/>
            <w:noProof/>
          </w:rPr>
          <w:t>364. Φίλτρο Σημαντικά</w:t>
        </w:r>
        <w:r>
          <w:rPr>
            <w:noProof/>
            <w:webHidden/>
          </w:rPr>
          <w:tab/>
        </w:r>
        <w:r>
          <w:rPr>
            <w:noProof/>
            <w:webHidden/>
          </w:rPr>
          <w:fldChar w:fldCharType="begin"/>
        </w:r>
        <w:r>
          <w:rPr>
            <w:noProof/>
            <w:webHidden/>
          </w:rPr>
          <w:instrText xml:space="preserve"> PAGEREF _Toc181988207 \h </w:instrText>
        </w:r>
        <w:r>
          <w:rPr>
            <w:noProof/>
            <w:webHidden/>
          </w:rPr>
        </w:r>
        <w:r>
          <w:rPr>
            <w:noProof/>
            <w:webHidden/>
          </w:rPr>
          <w:fldChar w:fldCharType="separate"/>
        </w:r>
        <w:r>
          <w:rPr>
            <w:noProof/>
            <w:webHidden/>
          </w:rPr>
          <w:t>239</w:t>
        </w:r>
        <w:r>
          <w:rPr>
            <w:noProof/>
            <w:webHidden/>
          </w:rPr>
          <w:fldChar w:fldCharType="end"/>
        </w:r>
      </w:hyperlink>
    </w:p>
    <w:p w14:paraId="66A68EBC" w14:textId="1CB19A9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8" w:history="1">
        <w:r w:rsidRPr="002E0816">
          <w:rPr>
            <w:rStyle w:val="Hyperlink"/>
            <w:noProof/>
          </w:rPr>
          <w:t>365. Φίλτρο Αναγνωσμένα</w:t>
        </w:r>
        <w:r>
          <w:rPr>
            <w:noProof/>
            <w:webHidden/>
          </w:rPr>
          <w:tab/>
        </w:r>
        <w:r>
          <w:rPr>
            <w:noProof/>
            <w:webHidden/>
          </w:rPr>
          <w:fldChar w:fldCharType="begin"/>
        </w:r>
        <w:r>
          <w:rPr>
            <w:noProof/>
            <w:webHidden/>
          </w:rPr>
          <w:instrText xml:space="preserve"> PAGEREF _Toc181988208 \h </w:instrText>
        </w:r>
        <w:r>
          <w:rPr>
            <w:noProof/>
            <w:webHidden/>
          </w:rPr>
        </w:r>
        <w:r>
          <w:rPr>
            <w:noProof/>
            <w:webHidden/>
          </w:rPr>
          <w:fldChar w:fldCharType="separate"/>
        </w:r>
        <w:r>
          <w:rPr>
            <w:noProof/>
            <w:webHidden/>
          </w:rPr>
          <w:t>239</w:t>
        </w:r>
        <w:r>
          <w:rPr>
            <w:noProof/>
            <w:webHidden/>
          </w:rPr>
          <w:fldChar w:fldCharType="end"/>
        </w:r>
      </w:hyperlink>
    </w:p>
    <w:p w14:paraId="1EBEBED4" w14:textId="72029F4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09" w:history="1">
        <w:r w:rsidRPr="002E0816">
          <w:rPr>
            <w:rStyle w:val="Hyperlink"/>
            <w:noProof/>
          </w:rPr>
          <w:t>366. Φίλτρο Ενδιαφερόμενος</w:t>
        </w:r>
        <w:r>
          <w:rPr>
            <w:noProof/>
            <w:webHidden/>
          </w:rPr>
          <w:tab/>
        </w:r>
        <w:r>
          <w:rPr>
            <w:noProof/>
            <w:webHidden/>
          </w:rPr>
          <w:fldChar w:fldCharType="begin"/>
        </w:r>
        <w:r>
          <w:rPr>
            <w:noProof/>
            <w:webHidden/>
          </w:rPr>
          <w:instrText xml:space="preserve"> PAGEREF _Toc181988209 \h </w:instrText>
        </w:r>
        <w:r>
          <w:rPr>
            <w:noProof/>
            <w:webHidden/>
          </w:rPr>
        </w:r>
        <w:r>
          <w:rPr>
            <w:noProof/>
            <w:webHidden/>
          </w:rPr>
          <w:fldChar w:fldCharType="separate"/>
        </w:r>
        <w:r>
          <w:rPr>
            <w:noProof/>
            <w:webHidden/>
          </w:rPr>
          <w:t>239</w:t>
        </w:r>
        <w:r>
          <w:rPr>
            <w:noProof/>
            <w:webHidden/>
          </w:rPr>
          <w:fldChar w:fldCharType="end"/>
        </w:r>
      </w:hyperlink>
    </w:p>
    <w:p w14:paraId="16ABA083" w14:textId="7F19B42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0" w:history="1">
        <w:r w:rsidRPr="002E0816">
          <w:rPr>
            <w:rStyle w:val="Hyperlink"/>
            <w:noProof/>
          </w:rPr>
          <w:t>367. ΦΙΛΤΡΟ ΠΡΩΤΟΚΟΛΛΗΣΗΣ</w:t>
        </w:r>
        <w:r>
          <w:rPr>
            <w:noProof/>
            <w:webHidden/>
          </w:rPr>
          <w:tab/>
        </w:r>
        <w:r>
          <w:rPr>
            <w:noProof/>
            <w:webHidden/>
          </w:rPr>
          <w:fldChar w:fldCharType="begin"/>
        </w:r>
        <w:r>
          <w:rPr>
            <w:noProof/>
            <w:webHidden/>
          </w:rPr>
          <w:instrText xml:space="preserve"> PAGEREF _Toc181988210 \h </w:instrText>
        </w:r>
        <w:r>
          <w:rPr>
            <w:noProof/>
            <w:webHidden/>
          </w:rPr>
        </w:r>
        <w:r>
          <w:rPr>
            <w:noProof/>
            <w:webHidden/>
          </w:rPr>
          <w:fldChar w:fldCharType="separate"/>
        </w:r>
        <w:r>
          <w:rPr>
            <w:noProof/>
            <w:webHidden/>
          </w:rPr>
          <w:t>239</w:t>
        </w:r>
        <w:r>
          <w:rPr>
            <w:noProof/>
            <w:webHidden/>
          </w:rPr>
          <w:fldChar w:fldCharType="end"/>
        </w:r>
      </w:hyperlink>
    </w:p>
    <w:p w14:paraId="51397EBB" w14:textId="20EF48B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1" w:history="1">
        <w:r w:rsidRPr="002E0816">
          <w:rPr>
            <w:rStyle w:val="Hyperlink"/>
            <w:noProof/>
          </w:rPr>
          <w:t>368. Επιπλέον κατηγορίες Φίλτρων</w:t>
        </w:r>
        <w:r>
          <w:rPr>
            <w:noProof/>
            <w:webHidden/>
          </w:rPr>
          <w:tab/>
        </w:r>
        <w:r>
          <w:rPr>
            <w:noProof/>
            <w:webHidden/>
          </w:rPr>
          <w:fldChar w:fldCharType="begin"/>
        </w:r>
        <w:r>
          <w:rPr>
            <w:noProof/>
            <w:webHidden/>
          </w:rPr>
          <w:instrText xml:space="preserve"> PAGEREF _Toc181988211 \h </w:instrText>
        </w:r>
        <w:r>
          <w:rPr>
            <w:noProof/>
            <w:webHidden/>
          </w:rPr>
        </w:r>
        <w:r>
          <w:rPr>
            <w:noProof/>
            <w:webHidden/>
          </w:rPr>
          <w:fldChar w:fldCharType="separate"/>
        </w:r>
        <w:r>
          <w:rPr>
            <w:noProof/>
            <w:webHidden/>
          </w:rPr>
          <w:t>240</w:t>
        </w:r>
        <w:r>
          <w:rPr>
            <w:noProof/>
            <w:webHidden/>
          </w:rPr>
          <w:fldChar w:fldCharType="end"/>
        </w:r>
      </w:hyperlink>
    </w:p>
    <w:p w14:paraId="25BFAE2B" w14:textId="70B6ECE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2" w:history="1">
        <w:r w:rsidRPr="002E0816">
          <w:rPr>
            <w:rStyle w:val="Hyperlink"/>
            <w:noProof/>
          </w:rPr>
          <w:t>369. Φίλτρο Εμπλεκόμενοι Χρήστες</w:t>
        </w:r>
        <w:r>
          <w:rPr>
            <w:noProof/>
            <w:webHidden/>
          </w:rPr>
          <w:tab/>
        </w:r>
        <w:r>
          <w:rPr>
            <w:noProof/>
            <w:webHidden/>
          </w:rPr>
          <w:fldChar w:fldCharType="begin"/>
        </w:r>
        <w:r>
          <w:rPr>
            <w:noProof/>
            <w:webHidden/>
          </w:rPr>
          <w:instrText xml:space="preserve"> PAGEREF _Toc181988212 \h </w:instrText>
        </w:r>
        <w:r>
          <w:rPr>
            <w:noProof/>
            <w:webHidden/>
          </w:rPr>
        </w:r>
        <w:r>
          <w:rPr>
            <w:noProof/>
            <w:webHidden/>
          </w:rPr>
          <w:fldChar w:fldCharType="separate"/>
        </w:r>
        <w:r>
          <w:rPr>
            <w:noProof/>
            <w:webHidden/>
          </w:rPr>
          <w:t>240</w:t>
        </w:r>
        <w:r>
          <w:rPr>
            <w:noProof/>
            <w:webHidden/>
          </w:rPr>
          <w:fldChar w:fldCharType="end"/>
        </w:r>
      </w:hyperlink>
    </w:p>
    <w:p w14:paraId="4589601E" w14:textId="3FA67B5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3" w:history="1">
        <w:r w:rsidRPr="002E0816">
          <w:rPr>
            <w:rStyle w:val="Hyperlink"/>
            <w:noProof/>
          </w:rPr>
          <w:t>370. Αναδυόμενο παράθυρο επιλογής χρηστών</w:t>
        </w:r>
        <w:r>
          <w:rPr>
            <w:noProof/>
            <w:webHidden/>
          </w:rPr>
          <w:tab/>
        </w:r>
        <w:r>
          <w:rPr>
            <w:noProof/>
            <w:webHidden/>
          </w:rPr>
          <w:fldChar w:fldCharType="begin"/>
        </w:r>
        <w:r>
          <w:rPr>
            <w:noProof/>
            <w:webHidden/>
          </w:rPr>
          <w:instrText xml:space="preserve"> PAGEREF _Toc181988213 \h </w:instrText>
        </w:r>
        <w:r>
          <w:rPr>
            <w:noProof/>
            <w:webHidden/>
          </w:rPr>
        </w:r>
        <w:r>
          <w:rPr>
            <w:noProof/>
            <w:webHidden/>
          </w:rPr>
          <w:fldChar w:fldCharType="separate"/>
        </w:r>
        <w:r>
          <w:rPr>
            <w:noProof/>
            <w:webHidden/>
          </w:rPr>
          <w:t>241</w:t>
        </w:r>
        <w:r>
          <w:rPr>
            <w:noProof/>
            <w:webHidden/>
          </w:rPr>
          <w:fldChar w:fldCharType="end"/>
        </w:r>
      </w:hyperlink>
    </w:p>
    <w:p w14:paraId="42393717" w14:textId="0301A2A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4" w:history="1">
        <w:r w:rsidRPr="002E0816">
          <w:rPr>
            <w:rStyle w:val="Hyperlink"/>
            <w:noProof/>
          </w:rPr>
          <w:t>371. ΕΜΦΑΝΙΣΗ ΑΝΕΝΕΡΓΩΝ ΧΡΗΣΤΩΝ</w:t>
        </w:r>
        <w:r>
          <w:rPr>
            <w:noProof/>
            <w:webHidden/>
          </w:rPr>
          <w:tab/>
        </w:r>
        <w:r>
          <w:rPr>
            <w:noProof/>
            <w:webHidden/>
          </w:rPr>
          <w:fldChar w:fldCharType="begin"/>
        </w:r>
        <w:r>
          <w:rPr>
            <w:noProof/>
            <w:webHidden/>
          </w:rPr>
          <w:instrText xml:space="preserve"> PAGEREF _Toc181988214 \h </w:instrText>
        </w:r>
        <w:r>
          <w:rPr>
            <w:noProof/>
            <w:webHidden/>
          </w:rPr>
        </w:r>
        <w:r>
          <w:rPr>
            <w:noProof/>
            <w:webHidden/>
          </w:rPr>
          <w:fldChar w:fldCharType="separate"/>
        </w:r>
        <w:r>
          <w:rPr>
            <w:noProof/>
            <w:webHidden/>
          </w:rPr>
          <w:t>241</w:t>
        </w:r>
        <w:r>
          <w:rPr>
            <w:noProof/>
            <w:webHidden/>
          </w:rPr>
          <w:fldChar w:fldCharType="end"/>
        </w:r>
      </w:hyperlink>
    </w:p>
    <w:p w14:paraId="28033F2E" w14:textId="16A57A9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5" w:history="1">
        <w:r w:rsidRPr="002E0816">
          <w:rPr>
            <w:rStyle w:val="Hyperlink"/>
            <w:rFonts w:cs="Times New Roman"/>
            <w:noProof/>
          </w:rPr>
          <w:t>372</w:t>
        </w:r>
        <w:r w:rsidRPr="002E0816">
          <w:rPr>
            <w:rStyle w:val="Hyperlink"/>
            <w:noProof/>
          </w:rPr>
          <w:t>. Φίλτρο Εμπλεκόμενων Υ.Μ.</w:t>
        </w:r>
        <w:r>
          <w:rPr>
            <w:noProof/>
            <w:webHidden/>
          </w:rPr>
          <w:tab/>
        </w:r>
        <w:r>
          <w:rPr>
            <w:noProof/>
            <w:webHidden/>
          </w:rPr>
          <w:fldChar w:fldCharType="begin"/>
        </w:r>
        <w:r>
          <w:rPr>
            <w:noProof/>
            <w:webHidden/>
          </w:rPr>
          <w:instrText xml:space="preserve"> PAGEREF _Toc181988215 \h </w:instrText>
        </w:r>
        <w:r>
          <w:rPr>
            <w:noProof/>
            <w:webHidden/>
          </w:rPr>
        </w:r>
        <w:r>
          <w:rPr>
            <w:noProof/>
            <w:webHidden/>
          </w:rPr>
          <w:fldChar w:fldCharType="separate"/>
        </w:r>
        <w:r>
          <w:rPr>
            <w:noProof/>
            <w:webHidden/>
          </w:rPr>
          <w:t>242</w:t>
        </w:r>
        <w:r>
          <w:rPr>
            <w:noProof/>
            <w:webHidden/>
          </w:rPr>
          <w:fldChar w:fldCharType="end"/>
        </w:r>
      </w:hyperlink>
    </w:p>
    <w:p w14:paraId="1F9B88AD" w14:textId="704C4DE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6" w:history="1">
        <w:r w:rsidRPr="002E0816">
          <w:rPr>
            <w:rStyle w:val="Hyperlink"/>
            <w:noProof/>
          </w:rPr>
          <w:t>373. Επιλογή ΥΜ</w:t>
        </w:r>
        <w:r>
          <w:rPr>
            <w:noProof/>
            <w:webHidden/>
          </w:rPr>
          <w:tab/>
        </w:r>
        <w:r>
          <w:rPr>
            <w:noProof/>
            <w:webHidden/>
          </w:rPr>
          <w:fldChar w:fldCharType="begin"/>
        </w:r>
        <w:r>
          <w:rPr>
            <w:noProof/>
            <w:webHidden/>
          </w:rPr>
          <w:instrText xml:space="preserve"> PAGEREF _Toc181988216 \h </w:instrText>
        </w:r>
        <w:r>
          <w:rPr>
            <w:noProof/>
            <w:webHidden/>
          </w:rPr>
        </w:r>
        <w:r>
          <w:rPr>
            <w:noProof/>
            <w:webHidden/>
          </w:rPr>
          <w:fldChar w:fldCharType="separate"/>
        </w:r>
        <w:r>
          <w:rPr>
            <w:noProof/>
            <w:webHidden/>
          </w:rPr>
          <w:t>242</w:t>
        </w:r>
        <w:r>
          <w:rPr>
            <w:noProof/>
            <w:webHidden/>
          </w:rPr>
          <w:fldChar w:fldCharType="end"/>
        </w:r>
      </w:hyperlink>
    </w:p>
    <w:p w14:paraId="2CD71AD5" w14:textId="0E3BE76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7" w:history="1">
        <w:r w:rsidRPr="002E0816">
          <w:rPr>
            <w:rStyle w:val="Hyperlink"/>
            <w:noProof/>
          </w:rPr>
          <w:t>374. Έγγραφα που εκκρεμούν</w:t>
        </w:r>
        <w:r>
          <w:rPr>
            <w:noProof/>
            <w:webHidden/>
          </w:rPr>
          <w:tab/>
        </w:r>
        <w:r>
          <w:rPr>
            <w:noProof/>
            <w:webHidden/>
          </w:rPr>
          <w:fldChar w:fldCharType="begin"/>
        </w:r>
        <w:r>
          <w:rPr>
            <w:noProof/>
            <w:webHidden/>
          </w:rPr>
          <w:instrText xml:space="preserve"> PAGEREF _Toc181988217 \h </w:instrText>
        </w:r>
        <w:r>
          <w:rPr>
            <w:noProof/>
            <w:webHidden/>
          </w:rPr>
        </w:r>
        <w:r>
          <w:rPr>
            <w:noProof/>
            <w:webHidden/>
          </w:rPr>
          <w:fldChar w:fldCharType="separate"/>
        </w:r>
        <w:r>
          <w:rPr>
            <w:noProof/>
            <w:webHidden/>
          </w:rPr>
          <w:t>243</w:t>
        </w:r>
        <w:r>
          <w:rPr>
            <w:noProof/>
            <w:webHidden/>
          </w:rPr>
          <w:fldChar w:fldCharType="end"/>
        </w:r>
      </w:hyperlink>
    </w:p>
    <w:p w14:paraId="532D29E1" w14:textId="6AF5E23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8" w:history="1">
        <w:r w:rsidRPr="002E0816">
          <w:rPr>
            <w:rStyle w:val="Hyperlink"/>
            <w:noProof/>
          </w:rPr>
          <w:t>375. Φίλτρο Υποθέσεις</w:t>
        </w:r>
        <w:r>
          <w:rPr>
            <w:noProof/>
            <w:webHidden/>
          </w:rPr>
          <w:tab/>
        </w:r>
        <w:r>
          <w:rPr>
            <w:noProof/>
            <w:webHidden/>
          </w:rPr>
          <w:fldChar w:fldCharType="begin"/>
        </w:r>
        <w:r>
          <w:rPr>
            <w:noProof/>
            <w:webHidden/>
          </w:rPr>
          <w:instrText xml:space="preserve"> PAGEREF _Toc181988218 \h </w:instrText>
        </w:r>
        <w:r>
          <w:rPr>
            <w:noProof/>
            <w:webHidden/>
          </w:rPr>
        </w:r>
        <w:r>
          <w:rPr>
            <w:noProof/>
            <w:webHidden/>
          </w:rPr>
          <w:fldChar w:fldCharType="separate"/>
        </w:r>
        <w:r>
          <w:rPr>
            <w:noProof/>
            <w:webHidden/>
          </w:rPr>
          <w:t>243</w:t>
        </w:r>
        <w:r>
          <w:rPr>
            <w:noProof/>
            <w:webHidden/>
          </w:rPr>
          <w:fldChar w:fldCharType="end"/>
        </w:r>
      </w:hyperlink>
    </w:p>
    <w:p w14:paraId="06AC880A" w14:textId="782491C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19" w:history="1">
        <w:r w:rsidRPr="002E0816">
          <w:rPr>
            <w:rStyle w:val="Hyperlink"/>
            <w:noProof/>
          </w:rPr>
          <w:t>376. MODULE ΦΑΚΕΛΟΣ ΠΡΟΣΩΠΙΚΟΥ</w:t>
        </w:r>
        <w:r>
          <w:rPr>
            <w:noProof/>
            <w:webHidden/>
          </w:rPr>
          <w:tab/>
        </w:r>
        <w:r>
          <w:rPr>
            <w:noProof/>
            <w:webHidden/>
          </w:rPr>
          <w:fldChar w:fldCharType="begin"/>
        </w:r>
        <w:r>
          <w:rPr>
            <w:noProof/>
            <w:webHidden/>
          </w:rPr>
          <w:instrText xml:space="preserve"> PAGEREF _Toc181988219 \h </w:instrText>
        </w:r>
        <w:r>
          <w:rPr>
            <w:noProof/>
            <w:webHidden/>
          </w:rPr>
        </w:r>
        <w:r>
          <w:rPr>
            <w:noProof/>
            <w:webHidden/>
          </w:rPr>
          <w:fldChar w:fldCharType="separate"/>
        </w:r>
        <w:r>
          <w:rPr>
            <w:noProof/>
            <w:webHidden/>
          </w:rPr>
          <w:t>244</w:t>
        </w:r>
        <w:r>
          <w:rPr>
            <w:noProof/>
            <w:webHidden/>
          </w:rPr>
          <w:fldChar w:fldCharType="end"/>
        </w:r>
      </w:hyperlink>
    </w:p>
    <w:p w14:paraId="23EB9F4E" w14:textId="529A0F5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0" w:history="1">
        <w:r w:rsidRPr="002E0816">
          <w:rPr>
            <w:rStyle w:val="Hyperlink"/>
            <w:noProof/>
          </w:rPr>
          <w:t>377. ΔΗΜΙΟΥΡΓΙΑ ΦΑΚΕΛΟΥ ΠΡΟΣΩΠΙΚΟΥ</w:t>
        </w:r>
        <w:r>
          <w:rPr>
            <w:noProof/>
            <w:webHidden/>
          </w:rPr>
          <w:tab/>
        </w:r>
        <w:r>
          <w:rPr>
            <w:noProof/>
            <w:webHidden/>
          </w:rPr>
          <w:fldChar w:fldCharType="begin"/>
        </w:r>
        <w:r>
          <w:rPr>
            <w:noProof/>
            <w:webHidden/>
          </w:rPr>
          <w:instrText xml:space="preserve"> PAGEREF _Toc181988220 \h </w:instrText>
        </w:r>
        <w:r>
          <w:rPr>
            <w:noProof/>
            <w:webHidden/>
          </w:rPr>
        </w:r>
        <w:r>
          <w:rPr>
            <w:noProof/>
            <w:webHidden/>
          </w:rPr>
          <w:fldChar w:fldCharType="separate"/>
        </w:r>
        <w:r>
          <w:rPr>
            <w:noProof/>
            <w:webHidden/>
          </w:rPr>
          <w:t>244</w:t>
        </w:r>
        <w:r>
          <w:rPr>
            <w:noProof/>
            <w:webHidden/>
          </w:rPr>
          <w:fldChar w:fldCharType="end"/>
        </w:r>
      </w:hyperlink>
    </w:p>
    <w:p w14:paraId="214B4B9B" w14:textId="75DDC25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1" w:history="1">
        <w:r w:rsidRPr="002E0816">
          <w:rPr>
            <w:rStyle w:val="Hyperlink"/>
            <w:noProof/>
          </w:rPr>
          <w:t>378. ενέργειες για τον προσωπικό φάκελο</w:t>
        </w:r>
        <w:r>
          <w:rPr>
            <w:noProof/>
            <w:webHidden/>
          </w:rPr>
          <w:tab/>
        </w:r>
        <w:r>
          <w:rPr>
            <w:noProof/>
            <w:webHidden/>
          </w:rPr>
          <w:fldChar w:fldCharType="begin"/>
        </w:r>
        <w:r>
          <w:rPr>
            <w:noProof/>
            <w:webHidden/>
          </w:rPr>
          <w:instrText xml:space="preserve"> PAGEREF _Toc181988221 \h </w:instrText>
        </w:r>
        <w:r>
          <w:rPr>
            <w:noProof/>
            <w:webHidden/>
          </w:rPr>
        </w:r>
        <w:r>
          <w:rPr>
            <w:noProof/>
            <w:webHidden/>
          </w:rPr>
          <w:fldChar w:fldCharType="separate"/>
        </w:r>
        <w:r>
          <w:rPr>
            <w:noProof/>
            <w:webHidden/>
          </w:rPr>
          <w:t>245</w:t>
        </w:r>
        <w:r>
          <w:rPr>
            <w:noProof/>
            <w:webHidden/>
          </w:rPr>
          <w:fldChar w:fldCharType="end"/>
        </w:r>
      </w:hyperlink>
    </w:p>
    <w:p w14:paraId="60A02BBC" w14:textId="0FB36B8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2" w:history="1">
        <w:r w:rsidRPr="002E0816">
          <w:rPr>
            <w:rStyle w:val="Hyperlink"/>
            <w:noProof/>
          </w:rPr>
          <w:t>379. ΑΠΟΘΗΚΕΥΣΗ ΦΑΚΕΛΟΥ</w:t>
        </w:r>
        <w:r>
          <w:rPr>
            <w:noProof/>
            <w:webHidden/>
          </w:rPr>
          <w:tab/>
        </w:r>
        <w:r>
          <w:rPr>
            <w:noProof/>
            <w:webHidden/>
          </w:rPr>
          <w:fldChar w:fldCharType="begin"/>
        </w:r>
        <w:r>
          <w:rPr>
            <w:noProof/>
            <w:webHidden/>
          </w:rPr>
          <w:instrText xml:space="preserve"> PAGEREF _Toc181988222 \h </w:instrText>
        </w:r>
        <w:r>
          <w:rPr>
            <w:noProof/>
            <w:webHidden/>
          </w:rPr>
        </w:r>
        <w:r>
          <w:rPr>
            <w:noProof/>
            <w:webHidden/>
          </w:rPr>
          <w:fldChar w:fldCharType="separate"/>
        </w:r>
        <w:r>
          <w:rPr>
            <w:noProof/>
            <w:webHidden/>
          </w:rPr>
          <w:t>245</w:t>
        </w:r>
        <w:r>
          <w:rPr>
            <w:noProof/>
            <w:webHidden/>
          </w:rPr>
          <w:fldChar w:fldCharType="end"/>
        </w:r>
      </w:hyperlink>
    </w:p>
    <w:p w14:paraId="7BBAAE80" w14:textId="70B19ED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3" w:history="1">
        <w:r w:rsidRPr="002E0816">
          <w:rPr>
            <w:rStyle w:val="Hyperlink"/>
            <w:noProof/>
          </w:rPr>
          <w:t>380. ΕΠΙΣΥΝΑΨΗ ΕΓΓΡΑΦΟΥ ΣΕ ΠΡΟΣΩΠΙΚΟ ΦΑΚΕΛΟ</w:t>
        </w:r>
        <w:r>
          <w:rPr>
            <w:noProof/>
            <w:webHidden/>
          </w:rPr>
          <w:tab/>
        </w:r>
        <w:r>
          <w:rPr>
            <w:noProof/>
            <w:webHidden/>
          </w:rPr>
          <w:fldChar w:fldCharType="begin"/>
        </w:r>
        <w:r>
          <w:rPr>
            <w:noProof/>
            <w:webHidden/>
          </w:rPr>
          <w:instrText xml:space="preserve"> PAGEREF _Toc181988223 \h </w:instrText>
        </w:r>
        <w:r>
          <w:rPr>
            <w:noProof/>
            <w:webHidden/>
          </w:rPr>
        </w:r>
        <w:r>
          <w:rPr>
            <w:noProof/>
            <w:webHidden/>
          </w:rPr>
          <w:fldChar w:fldCharType="separate"/>
        </w:r>
        <w:r>
          <w:rPr>
            <w:noProof/>
            <w:webHidden/>
          </w:rPr>
          <w:t>246</w:t>
        </w:r>
        <w:r>
          <w:rPr>
            <w:noProof/>
            <w:webHidden/>
          </w:rPr>
          <w:fldChar w:fldCharType="end"/>
        </w:r>
      </w:hyperlink>
    </w:p>
    <w:p w14:paraId="43C55139" w14:textId="1F1C07C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4" w:history="1">
        <w:r w:rsidRPr="002E0816">
          <w:rPr>
            <w:rStyle w:val="Hyperlink"/>
            <w:noProof/>
          </w:rPr>
          <w:t>381. ΚΑΤΑΧΩΡΗΣΗ ΝΕΟΥ ΕΓΓΡΑΦΟΥ ΣΕ ΠΡΟΣΩΠΙΚΟ ΦΑΚΕΛΟ</w:t>
        </w:r>
        <w:r>
          <w:rPr>
            <w:noProof/>
            <w:webHidden/>
          </w:rPr>
          <w:tab/>
        </w:r>
        <w:r>
          <w:rPr>
            <w:noProof/>
            <w:webHidden/>
          </w:rPr>
          <w:fldChar w:fldCharType="begin"/>
        </w:r>
        <w:r>
          <w:rPr>
            <w:noProof/>
            <w:webHidden/>
          </w:rPr>
          <w:instrText xml:space="preserve"> PAGEREF _Toc181988224 \h </w:instrText>
        </w:r>
        <w:r>
          <w:rPr>
            <w:noProof/>
            <w:webHidden/>
          </w:rPr>
        </w:r>
        <w:r>
          <w:rPr>
            <w:noProof/>
            <w:webHidden/>
          </w:rPr>
          <w:fldChar w:fldCharType="separate"/>
        </w:r>
        <w:r>
          <w:rPr>
            <w:noProof/>
            <w:webHidden/>
          </w:rPr>
          <w:t>246</w:t>
        </w:r>
        <w:r>
          <w:rPr>
            <w:noProof/>
            <w:webHidden/>
          </w:rPr>
          <w:fldChar w:fldCharType="end"/>
        </w:r>
      </w:hyperlink>
    </w:p>
    <w:p w14:paraId="03C9C0C4" w14:textId="11232F7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5" w:history="1">
        <w:r w:rsidRPr="002E0816">
          <w:rPr>
            <w:rStyle w:val="Hyperlink"/>
            <w:noProof/>
          </w:rPr>
          <w:t>382. ΠΡΟΣΘΗΚΗ ΕΓΓΡΑΦΩΝ ΜΕ ΕΠΕΞΕΡΓΑΣΙΑ ΤΟΥ ΦΑΚΕΛΟΥ</w:t>
        </w:r>
        <w:r>
          <w:rPr>
            <w:noProof/>
            <w:webHidden/>
          </w:rPr>
          <w:tab/>
        </w:r>
        <w:r>
          <w:rPr>
            <w:noProof/>
            <w:webHidden/>
          </w:rPr>
          <w:fldChar w:fldCharType="begin"/>
        </w:r>
        <w:r>
          <w:rPr>
            <w:noProof/>
            <w:webHidden/>
          </w:rPr>
          <w:instrText xml:space="preserve"> PAGEREF _Toc181988225 \h </w:instrText>
        </w:r>
        <w:r>
          <w:rPr>
            <w:noProof/>
            <w:webHidden/>
          </w:rPr>
        </w:r>
        <w:r>
          <w:rPr>
            <w:noProof/>
            <w:webHidden/>
          </w:rPr>
          <w:fldChar w:fldCharType="separate"/>
        </w:r>
        <w:r>
          <w:rPr>
            <w:noProof/>
            <w:webHidden/>
          </w:rPr>
          <w:t>247</w:t>
        </w:r>
        <w:r>
          <w:rPr>
            <w:noProof/>
            <w:webHidden/>
          </w:rPr>
          <w:fldChar w:fldCharType="end"/>
        </w:r>
      </w:hyperlink>
    </w:p>
    <w:p w14:paraId="6DF4D67F" w14:textId="5B8AAC7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6" w:history="1">
        <w:r w:rsidRPr="002E0816">
          <w:rPr>
            <w:rStyle w:val="Hyperlink"/>
            <w:noProof/>
          </w:rPr>
          <w:t>383. ΕΓΓΡΑΦΟ ΠΟΥ ΔΗΜΙΟΥΡΓΗΘΗΚΕ</w:t>
        </w:r>
        <w:r>
          <w:rPr>
            <w:noProof/>
            <w:webHidden/>
          </w:rPr>
          <w:tab/>
        </w:r>
        <w:r>
          <w:rPr>
            <w:noProof/>
            <w:webHidden/>
          </w:rPr>
          <w:fldChar w:fldCharType="begin"/>
        </w:r>
        <w:r>
          <w:rPr>
            <w:noProof/>
            <w:webHidden/>
          </w:rPr>
          <w:instrText xml:space="preserve"> PAGEREF _Toc181988226 \h </w:instrText>
        </w:r>
        <w:r>
          <w:rPr>
            <w:noProof/>
            <w:webHidden/>
          </w:rPr>
        </w:r>
        <w:r>
          <w:rPr>
            <w:noProof/>
            <w:webHidden/>
          </w:rPr>
          <w:fldChar w:fldCharType="separate"/>
        </w:r>
        <w:r>
          <w:rPr>
            <w:noProof/>
            <w:webHidden/>
          </w:rPr>
          <w:t>248</w:t>
        </w:r>
        <w:r>
          <w:rPr>
            <w:noProof/>
            <w:webHidden/>
          </w:rPr>
          <w:fldChar w:fldCharType="end"/>
        </w:r>
      </w:hyperlink>
    </w:p>
    <w:p w14:paraId="64D5C849" w14:textId="73824EB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7" w:history="1">
        <w:r w:rsidRPr="002E0816">
          <w:rPr>
            <w:rStyle w:val="Hyperlink"/>
            <w:noProof/>
          </w:rPr>
          <w:t>384. ΠΡΟΣΘΗΚΗ ΣΕ ΠΡ. ΦΑΚΕΛΟ</w:t>
        </w:r>
        <w:r>
          <w:rPr>
            <w:noProof/>
            <w:webHidden/>
          </w:rPr>
          <w:tab/>
        </w:r>
        <w:r>
          <w:rPr>
            <w:noProof/>
            <w:webHidden/>
          </w:rPr>
          <w:fldChar w:fldCharType="begin"/>
        </w:r>
        <w:r>
          <w:rPr>
            <w:noProof/>
            <w:webHidden/>
          </w:rPr>
          <w:instrText xml:space="preserve"> PAGEREF _Toc181988227 \h </w:instrText>
        </w:r>
        <w:r>
          <w:rPr>
            <w:noProof/>
            <w:webHidden/>
          </w:rPr>
        </w:r>
        <w:r>
          <w:rPr>
            <w:noProof/>
            <w:webHidden/>
          </w:rPr>
          <w:fldChar w:fldCharType="separate"/>
        </w:r>
        <w:r>
          <w:rPr>
            <w:noProof/>
            <w:webHidden/>
          </w:rPr>
          <w:t>248</w:t>
        </w:r>
        <w:r>
          <w:rPr>
            <w:noProof/>
            <w:webHidden/>
          </w:rPr>
          <w:fldChar w:fldCharType="end"/>
        </w:r>
      </w:hyperlink>
    </w:p>
    <w:p w14:paraId="787185FD" w14:textId="57CFED5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8" w:history="1">
        <w:r w:rsidRPr="002E0816">
          <w:rPr>
            <w:rStyle w:val="Hyperlink"/>
            <w:noProof/>
          </w:rPr>
          <w:t>385. ΕΠΙΛΟΓΗ ΦΑΚΕΛΟΥ</w:t>
        </w:r>
        <w:r>
          <w:rPr>
            <w:noProof/>
            <w:webHidden/>
          </w:rPr>
          <w:tab/>
        </w:r>
        <w:r>
          <w:rPr>
            <w:noProof/>
            <w:webHidden/>
          </w:rPr>
          <w:fldChar w:fldCharType="begin"/>
        </w:r>
        <w:r>
          <w:rPr>
            <w:noProof/>
            <w:webHidden/>
          </w:rPr>
          <w:instrText xml:space="preserve"> PAGEREF _Toc181988228 \h </w:instrText>
        </w:r>
        <w:r>
          <w:rPr>
            <w:noProof/>
            <w:webHidden/>
          </w:rPr>
        </w:r>
        <w:r>
          <w:rPr>
            <w:noProof/>
            <w:webHidden/>
          </w:rPr>
          <w:fldChar w:fldCharType="separate"/>
        </w:r>
        <w:r>
          <w:rPr>
            <w:noProof/>
            <w:webHidden/>
          </w:rPr>
          <w:t>249</w:t>
        </w:r>
        <w:r>
          <w:rPr>
            <w:noProof/>
            <w:webHidden/>
          </w:rPr>
          <w:fldChar w:fldCharType="end"/>
        </w:r>
      </w:hyperlink>
    </w:p>
    <w:p w14:paraId="362E2336" w14:textId="09DCFBE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29" w:history="1">
        <w:r w:rsidRPr="002E0816">
          <w:rPr>
            <w:rStyle w:val="Hyperlink"/>
            <w:noProof/>
          </w:rPr>
          <w:t>386. ΑΝΑΖΗΤΗΣΗ ΕΓΓΡΑΦΩΝ</w:t>
        </w:r>
        <w:r>
          <w:rPr>
            <w:noProof/>
            <w:webHidden/>
          </w:rPr>
          <w:tab/>
        </w:r>
        <w:r>
          <w:rPr>
            <w:noProof/>
            <w:webHidden/>
          </w:rPr>
          <w:fldChar w:fldCharType="begin"/>
        </w:r>
        <w:r>
          <w:rPr>
            <w:noProof/>
            <w:webHidden/>
          </w:rPr>
          <w:instrText xml:space="preserve"> PAGEREF _Toc181988229 \h </w:instrText>
        </w:r>
        <w:r>
          <w:rPr>
            <w:noProof/>
            <w:webHidden/>
          </w:rPr>
        </w:r>
        <w:r>
          <w:rPr>
            <w:noProof/>
            <w:webHidden/>
          </w:rPr>
          <w:fldChar w:fldCharType="separate"/>
        </w:r>
        <w:r>
          <w:rPr>
            <w:noProof/>
            <w:webHidden/>
          </w:rPr>
          <w:t>249</w:t>
        </w:r>
        <w:r>
          <w:rPr>
            <w:noProof/>
            <w:webHidden/>
          </w:rPr>
          <w:fldChar w:fldCharType="end"/>
        </w:r>
      </w:hyperlink>
    </w:p>
    <w:p w14:paraId="2309A277" w14:textId="519F3D4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0" w:history="1">
        <w:r w:rsidRPr="002E0816">
          <w:rPr>
            <w:rStyle w:val="Hyperlink"/>
            <w:noProof/>
          </w:rPr>
          <w:t>387. ΕΠΙΛΕΓΜΕΝΑ ΕΓΓΡΑΦΑ</w:t>
        </w:r>
        <w:r>
          <w:rPr>
            <w:noProof/>
            <w:webHidden/>
          </w:rPr>
          <w:tab/>
        </w:r>
        <w:r>
          <w:rPr>
            <w:noProof/>
            <w:webHidden/>
          </w:rPr>
          <w:fldChar w:fldCharType="begin"/>
        </w:r>
        <w:r>
          <w:rPr>
            <w:noProof/>
            <w:webHidden/>
          </w:rPr>
          <w:instrText xml:space="preserve"> PAGEREF _Toc181988230 \h </w:instrText>
        </w:r>
        <w:r>
          <w:rPr>
            <w:noProof/>
            <w:webHidden/>
          </w:rPr>
        </w:r>
        <w:r>
          <w:rPr>
            <w:noProof/>
            <w:webHidden/>
          </w:rPr>
          <w:fldChar w:fldCharType="separate"/>
        </w:r>
        <w:r>
          <w:rPr>
            <w:noProof/>
            <w:webHidden/>
          </w:rPr>
          <w:t>250</w:t>
        </w:r>
        <w:r>
          <w:rPr>
            <w:noProof/>
            <w:webHidden/>
          </w:rPr>
          <w:fldChar w:fldCharType="end"/>
        </w:r>
      </w:hyperlink>
    </w:p>
    <w:p w14:paraId="43AA6C86" w14:textId="536B4EC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1" w:history="1">
        <w:r w:rsidRPr="002E0816">
          <w:rPr>
            <w:rStyle w:val="Hyperlink"/>
            <w:noProof/>
          </w:rPr>
          <w:t>388. ΠΡΟΣΘΗΚΗ ΕΓΓΡΑΦΩΝ</w:t>
        </w:r>
        <w:r>
          <w:rPr>
            <w:noProof/>
            <w:webHidden/>
          </w:rPr>
          <w:tab/>
        </w:r>
        <w:r>
          <w:rPr>
            <w:noProof/>
            <w:webHidden/>
          </w:rPr>
          <w:fldChar w:fldCharType="begin"/>
        </w:r>
        <w:r>
          <w:rPr>
            <w:noProof/>
            <w:webHidden/>
          </w:rPr>
          <w:instrText xml:space="preserve"> PAGEREF _Toc181988231 \h </w:instrText>
        </w:r>
        <w:r>
          <w:rPr>
            <w:noProof/>
            <w:webHidden/>
          </w:rPr>
        </w:r>
        <w:r>
          <w:rPr>
            <w:noProof/>
            <w:webHidden/>
          </w:rPr>
          <w:fldChar w:fldCharType="separate"/>
        </w:r>
        <w:r>
          <w:rPr>
            <w:noProof/>
            <w:webHidden/>
          </w:rPr>
          <w:t>251</w:t>
        </w:r>
        <w:r>
          <w:rPr>
            <w:noProof/>
            <w:webHidden/>
          </w:rPr>
          <w:fldChar w:fldCharType="end"/>
        </w:r>
      </w:hyperlink>
    </w:p>
    <w:p w14:paraId="7C121A7B" w14:textId="34270BF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2" w:history="1">
        <w:r w:rsidRPr="002E0816">
          <w:rPr>
            <w:rStyle w:val="Hyperlink"/>
            <w:noProof/>
          </w:rPr>
          <w:t>389. ΕΠΙΣΚΟΠΗΣΗ ΦΑΚΕΛΟΥ ΜΕ ΕΠΙΣΥΝΑΠΤΟΜΕΝΑ ΕΓΓΡΑΦΑ ΚΑΙ ΣΥΝΗΜΜΕΝΑ</w:t>
        </w:r>
        <w:r>
          <w:rPr>
            <w:noProof/>
            <w:webHidden/>
          </w:rPr>
          <w:tab/>
        </w:r>
        <w:r>
          <w:rPr>
            <w:noProof/>
            <w:webHidden/>
          </w:rPr>
          <w:fldChar w:fldCharType="begin"/>
        </w:r>
        <w:r>
          <w:rPr>
            <w:noProof/>
            <w:webHidden/>
          </w:rPr>
          <w:instrText xml:space="preserve"> PAGEREF _Toc181988232 \h </w:instrText>
        </w:r>
        <w:r>
          <w:rPr>
            <w:noProof/>
            <w:webHidden/>
          </w:rPr>
        </w:r>
        <w:r>
          <w:rPr>
            <w:noProof/>
            <w:webHidden/>
          </w:rPr>
          <w:fldChar w:fldCharType="separate"/>
        </w:r>
        <w:r>
          <w:rPr>
            <w:noProof/>
            <w:webHidden/>
          </w:rPr>
          <w:t>251</w:t>
        </w:r>
        <w:r>
          <w:rPr>
            <w:noProof/>
            <w:webHidden/>
          </w:rPr>
          <w:fldChar w:fldCharType="end"/>
        </w:r>
      </w:hyperlink>
    </w:p>
    <w:p w14:paraId="5D8EDDAA" w14:textId="669BDAC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3" w:history="1">
        <w:r w:rsidRPr="002E0816">
          <w:rPr>
            <w:rStyle w:val="Hyperlink"/>
            <w:noProof/>
          </w:rPr>
          <w:t>390. ΕΠΙΛΟΓΗ ΣΥΝΟΨΗΣ</w:t>
        </w:r>
        <w:r>
          <w:rPr>
            <w:noProof/>
            <w:webHidden/>
          </w:rPr>
          <w:tab/>
        </w:r>
        <w:r>
          <w:rPr>
            <w:noProof/>
            <w:webHidden/>
          </w:rPr>
          <w:fldChar w:fldCharType="begin"/>
        </w:r>
        <w:r>
          <w:rPr>
            <w:noProof/>
            <w:webHidden/>
          </w:rPr>
          <w:instrText xml:space="preserve"> PAGEREF _Toc181988233 \h </w:instrText>
        </w:r>
        <w:r>
          <w:rPr>
            <w:noProof/>
            <w:webHidden/>
          </w:rPr>
        </w:r>
        <w:r>
          <w:rPr>
            <w:noProof/>
            <w:webHidden/>
          </w:rPr>
          <w:fldChar w:fldCharType="separate"/>
        </w:r>
        <w:r>
          <w:rPr>
            <w:noProof/>
            <w:webHidden/>
          </w:rPr>
          <w:t>252</w:t>
        </w:r>
        <w:r>
          <w:rPr>
            <w:noProof/>
            <w:webHidden/>
          </w:rPr>
          <w:fldChar w:fldCharType="end"/>
        </w:r>
      </w:hyperlink>
    </w:p>
    <w:p w14:paraId="4CDA9BB2" w14:textId="061814E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4" w:history="1">
        <w:r w:rsidRPr="002E0816">
          <w:rPr>
            <w:rStyle w:val="Hyperlink"/>
            <w:noProof/>
          </w:rPr>
          <w:t>391. ΕΠΙΣΚΟΠΗΣΗ ΕΓΓΡΑΦΟΥ ΑΠΟ ΣΥΝΟΨΗ</w:t>
        </w:r>
        <w:r>
          <w:rPr>
            <w:noProof/>
            <w:webHidden/>
          </w:rPr>
          <w:tab/>
        </w:r>
        <w:r>
          <w:rPr>
            <w:noProof/>
            <w:webHidden/>
          </w:rPr>
          <w:fldChar w:fldCharType="begin"/>
        </w:r>
        <w:r>
          <w:rPr>
            <w:noProof/>
            <w:webHidden/>
          </w:rPr>
          <w:instrText xml:space="preserve"> PAGEREF _Toc181988234 \h </w:instrText>
        </w:r>
        <w:r>
          <w:rPr>
            <w:noProof/>
            <w:webHidden/>
          </w:rPr>
        </w:r>
        <w:r>
          <w:rPr>
            <w:noProof/>
            <w:webHidden/>
          </w:rPr>
          <w:fldChar w:fldCharType="separate"/>
        </w:r>
        <w:r>
          <w:rPr>
            <w:noProof/>
            <w:webHidden/>
          </w:rPr>
          <w:t>252</w:t>
        </w:r>
        <w:r>
          <w:rPr>
            <w:noProof/>
            <w:webHidden/>
          </w:rPr>
          <w:fldChar w:fldCharType="end"/>
        </w:r>
      </w:hyperlink>
    </w:p>
    <w:p w14:paraId="7993ECCD" w14:textId="6518B23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5" w:history="1">
        <w:r w:rsidRPr="002E0816">
          <w:rPr>
            <w:rStyle w:val="Hyperlink"/>
            <w:noProof/>
          </w:rPr>
          <w:t>392. ΜΕΤΑΦΟΡΑ ΥΠΟΦΑΚΕΛΩΝ  ΑΠΟ ΤΟ ΟΡΓΑΝΟΓΡΑΜΜΑ ΤΩΝ ΦΑΚΕΛΩΝ</w:t>
        </w:r>
        <w:r>
          <w:rPr>
            <w:noProof/>
            <w:webHidden/>
          </w:rPr>
          <w:tab/>
        </w:r>
        <w:r>
          <w:rPr>
            <w:noProof/>
            <w:webHidden/>
          </w:rPr>
          <w:fldChar w:fldCharType="begin"/>
        </w:r>
        <w:r>
          <w:rPr>
            <w:noProof/>
            <w:webHidden/>
          </w:rPr>
          <w:instrText xml:space="preserve"> PAGEREF _Toc181988235 \h </w:instrText>
        </w:r>
        <w:r>
          <w:rPr>
            <w:noProof/>
            <w:webHidden/>
          </w:rPr>
        </w:r>
        <w:r>
          <w:rPr>
            <w:noProof/>
            <w:webHidden/>
          </w:rPr>
          <w:fldChar w:fldCharType="separate"/>
        </w:r>
        <w:r>
          <w:rPr>
            <w:noProof/>
            <w:webHidden/>
          </w:rPr>
          <w:t>253</w:t>
        </w:r>
        <w:r>
          <w:rPr>
            <w:noProof/>
            <w:webHidden/>
          </w:rPr>
          <w:fldChar w:fldCharType="end"/>
        </w:r>
      </w:hyperlink>
    </w:p>
    <w:p w14:paraId="3AF07F51" w14:textId="7E7D4C4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6" w:history="1">
        <w:r w:rsidRPr="002E0816">
          <w:rPr>
            <w:rStyle w:val="Hyperlink"/>
            <w:noProof/>
          </w:rPr>
          <w:t>393. ΕΠΙΛΟΓΗ ΥΠΟΦΑΚΕΛΟΥ ΑΠΟ ΤΗΝ ΚΑΡΤΕΛΑ ΣΥΝΔΕΔΕΜΕΝΟΙ ΦΑΚΕΛΟΙ</w:t>
        </w:r>
        <w:r>
          <w:rPr>
            <w:noProof/>
            <w:webHidden/>
          </w:rPr>
          <w:tab/>
        </w:r>
        <w:r>
          <w:rPr>
            <w:noProof/>
            <w:webHidden/>
          </w:rPr>
          <w:fldChar w:fldCharType="begin"/>
        </w:r>
        <w:r>
          <w:rPr>
            <w:noProof/>
            <w:webHidden/>
          </w:rPr>
          <w:instrText xml:space="preserve"> PAGEREF _Toc181988236 \h </w:instrText>
        </w:r>
        <w:r>
          <w:rPr>
            <w:noProof/>
            <w:webHidden/>
          </w:rPr>
        </w:r>
        <w:r>
          <w:rPr>
            <w:noProof/>
            <w:webHidden/>
          </w:rPr>
          <w:fldChar w:fldCharType="separate"/>
        </w:r>
        <w:r>
          <w:rPr>
            <w:noProof/>
            <w:webHidden/>
          </w:rPr>
          <w:t>253</w:t>
        </w:r>
        <w:r>
          <w:rPr>
            <w:noProof/>
            <w:webHidden/>
          </w:rPr>
          <w:fldChar w:fldCharType="end"/>
        </w:r>
      </w:hyperlink>
    </w:p>
    <w:p w14:paraId="3751103B" w14:textId="5AD8E34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7" w:history="1">
        <w:r w:rsidRPr="002E0816">
          <w:rPr>
            <w:rStyle w:val="Hyperlink"/>
            <w:noProof/>
          </w:rPr>
          <w:t>394. ΓΡΑΦΙΚΗ ΑΝΑΠΑΡΑΣΤΑΣΗ ΠΡΟΣΩΠΙΚΩΝ ΦΑΚΕΛΩΝ</w:t>
        </w:r>
        <w:r>
          <w:rPr>
            <w:noProof/>
            <w:webHidden/>
          </w:rPr>
          <w:tab/>
        </w:r>
        <w:r>
          <w:rPr>
            <w:noProof/>
            <w:webHidden/>
          </w:rPr>
          <w:fldChar w:fldCharType="begin"/>
        </w:r>
        <w:r>
          <w:rPr>
            <w:noProof/>
            <w:webHidden/>
          </w:rPr>
          <w:instrText xml:space="preserve"> PAGEREF _Toc181988237 \h </w:instrText>
        </w:r>
        <w:r>
          <w:rPr>
            <w:noProof/>
            <w:webHidden/>
          </w:rPr>
        </w:r>
        <w:r>
          <w:rPr>
            <w:noProof/>
            <w:webHidden/>
          </w:rPr>
          <w:fldChar w:fldCharType="separate"/>
        </w:r>
        <w:r>
          <w:rPr>
            <w:noProof/>
            <w:webHidden/>
          </w:rPr>
          <w:t>254</w:t>
        </w:r>
        <w:r>
          <w:rPr>
            <w:noProof/>
            <w:webHidden/>
          </w:rPr>
          <w:fldChar w:fldCharType="end"/>
        </w:r>
      </w:hyperlink>
    </w:p>
    <w:p w14:paraId="3BE87E0D" w14:textId="1A8053C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8" w:history="1">
        <w:r w:rsidRPr="002E0816">
          <w:rPr>
            <w:rStyle w:val="Hyperlink"/>
            <w:noProof/>
          </w:rPr>
          <w:t>395. ΕΠΙΛΟΓΗ ΕΝΕΡΓΕΙΑΣ "ΚΟΙΝΗ ΧΡΗΣΗ"</w:t>
        </w:r>
        <w:r>
          <w:rPr>
            <w:noProof/>
            <w:webHidden/>
          </w:rPr>
          <w:tab/>
        </w:r>
        <w:r>
          <w:rPr>
            <w:noProof/>
            <w:webHidden/>
          </w:rPr>
          <w:fldChar w:fldCharType="begin"/>
        </w:r>
        <w:r>
          <w:rPr>
            <w:noProof/>
            <w:webHidden/>
          </w:rPr>
          <w:instrText xml:space="preserve"> PAGEREF _Toc181988238 \h </w:instrText>
        </w:r>
        <w:r>
          <w:rPr>
            <w:noProof/>
            <w:webHidden/>
          </w:rPr>
        </w:r>
        <w:r>
          <w:rPr>
            <w:noProof/>
            <w:webHidden/>
          </w:rPr>
          <w:fldChar w:fldCharType="separate"/>
        </w:r>
        <w:r>
          <w:rPr>
            <w:noProof/>
            <w:webHidden/>
          </w:rPr>
          <w:t>255</w:t>
        </w:r>
        <w:r>
          <w:rPr>
            <w:noProof/>
            <w:webHidden/>
          </w:rPr>
          <w:fldChar w:fldCharType="end"/>
        </w:r>
      </w:hyperlink>
    </w:p>
    <w:p w14:paraId="613891A9" w14:textId="081F281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39" w:history="1">
        <w:r w:rsidRPr="002E0816">
          <w:rPr>
            <w:rStyle w:val="Hyperlink"/>
            <w:noProof/>
          </w:rPr>
          <w:t>396. ΚΟΙΝΟΧΡΗΣΤΟΙ ΦΑΚΕΛΟΙ</w:t>
        </w:r>
        <w:r>
          <w:rPr>
            <w:noProof/>
            <w:webHidden/>
          </w:rPr>
          <w:tab/>
        </w:r>
        <w:r>
          <w:rPr>
            <w:noProof/>
            <w:webHidden/>
          </w:rPr>
          <w:fldChar w:fldCharType="begin"/>
        </w:r>
        <w:r>
          <w:rPr>
            <w:noProof/>
            <w:webHidden/>
          </w:rPr>
          <w:instrText xml:space="preserve"> PAGEREF _Toc181988239 \h </w:instrText>
        </w:r>
        <w:r>
          <w:rPr>
            <w:noProof/>
            <w:webHidden/>
          </w:rPr>
        </w:r>
        <w:r>
          <w:rPr>
            <w:noProof/>
            <w:webHidden/>
          </w:rPr>
          <w:fldChar w:fldCharType="separate"/>
        </w:r>
        <w:r>
          <w:rPr>
            <w:noProof/>
            <w:webHidden/>
          </w:rPr>
          <w:t>255</w:t>
        </w:r>
        <w:r>
          <w:rPr>
            <w:noProof/>
            <w:webHidden/>
          </w:rPr>
          <w:fldChar w:fldCharType="end"/>
        </w:r>
      </w:hyperlink>
    </w:p>
    <w:p w14:paraId="5238F189" w14:textId="712316D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0" w:history="1">
        <w:r w:rsidRPr="002E0816">
          <w:rPr>
            <w:rStyle w:val="Hyperlink"/>
            <w:noProof/>
          </w:rPr>
          <w:t>397. Καταχώρηση Κεντρικού εγγράφου</w:t>
        </w:r>
        <w:r>
          <w:rPr>
            <w:noProof/>
            <w:webHidden/>
          </w:rPr>
          <w:tab/>
        </w:r>
        <w:r>
          <w:rPr>
            <w:noProof/>
            <w:webHidden/>
          </w:rPr>
          <w:fldChar w:fldCharType="begin"/>
        </w:r>
        <w:r>
          <w:rPr>
            <w:noProof/>
            <w:webHidden/>
          </w:rPr>
          <w:instrText xml:space="preserve"> PAGEREF _Toc181988240 \h </w:instrText>
        </w:r>
        <w:r>
          <w:rPr>
            <w:noProof/>
            <w:webHidden/>
          </w:rPr>
        </w:r>
        <w:r>
          <w:rPr>
            <w:noProof/>
            <w:webHidden/>
          </w:rPr>
          <w:fldChar w:fldCharType="separate"/>
        </w:r>
        <w:r>
          <w:rPr>
            <w:noProof/>
            <w:webHidden/>
          </w:rPr>
          <w:t>256</w:t>
        </w:r>
        <w:r>
          <w:rPr>
            <w:noProof/>
            <w:webHidden/>
          </w:rPr>
          <w:fldChar w:fldCharType="end"/>
        </w:r>
      </w:hyperlink>
    </w:p>
    <w:p w14:paraId="6D96F93F" w14:textId="7497CE2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1" w:history="1">
        <w:r w:rsidRPr="002E0816">
          <w:rPr>
            <w:rStyle w:val="Hyperlink"/>
            <w:noProof/>
          </w:rPr>
          <w:t>398. Επιλογή τύπου εγγράφου</w:t>
        </w:r>
        <w:r>
          <w:rPr>
            <w:noProof/>
            <w:webHidden/>
          </w:rPr>
          <w:tab/>
        </w:r>
        <w:r>
          <w:rPr>
            <w:noProof/>
            <w:webHidden/>
          </w:rPr>
          <w:fldChar w:fldCharType="begin"/>
        </w:r>
        <w:r>
          <w:rPr>
            <w:noProof/>
            <w:webHidden/>
          </w:rPr>
          <w:instrText xml:space="preserve"> PAGEREF _Toc181988241 \h </w:instrText>
        </w:r>
        <w:r>
          <w:rPr>
            <w:noProof/>
            <w:webHidden/>
          </w:rPr>
        </w:r>
        <w:r>
          <w:rPr>
            <w:noProof/>
            <w:webHidden/>
          </w:rPr>
          <w:fldChar w:fldCharType="separate"/>
        </w:r>
        <w:r>
          <w:rPr>
            <w:noProof/>
            <w:webHidden/>
          </w:rPr>
          <w:t>256</w:t>
        </w:r>
        <w:r>
          <w:rPr>
            <w:noProof/>
            <w:webHidden/>
          </w:rPr>
          <w:fldChar w:fldCharType="end"/>
        </w:r>
      </w:hyperlink>
    </w:p>
    <w:p w14:paraId="53E4D5FB" w14:textId="63D8274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2" w:history="1">
        <w:r w:rsidRPr="002E0816">
          <w:rPr>
            <w:rStyle w:val="Hyperlink"/>
            <w:noProof/>
          </w:rPr>
          <w:t>399. Καταχώρηση Μεταδεδομένων και Μεταφόρτωση Ψηφιακών αρχείων</w:t>
        </w:r>
        <w:r>
          <w:rPr>
            <w:noProof/>
            <w:webHidden/>
          </w:rPr>
          <w:tab/>
        </w:r>
        <w:r>
          <w:rPr>
            <w:noProof/>
            <w:webHidden/>
          </w:rPr>
          <w:fldChar w:fldCharType="begin"/>
        </w:r>
        <w:r>
          <w:rPr>
            <w:noProof/>
            <w:webHidden/>
          </w:rPr>
          <w:instrText xml:space="preserve"> PAGEREF _Toc181988242 \h </w:instrText>
        </w:r>
        <w:r>
          <w:rPr>
            <w:noProof/>
            <w:webHidden/>
          </w:rPr>
        </w:r>
        <w:r>
          <w:rPr>
            <w:noProof/>
            <w:webHidden/>
          </w:rPr>
          <w:fldChar w:fldCharType="separate"/>
        </w:r>
        <w:r>
          <w:rPr>
            <w:noProof/>
            <w:webHidden/>
          </w:rPr>
          <w:t>257</w:t>
        </w:r>
        <w:r>
          <w:rPr>
            <w:noProof/>
            <w:webHidden/>
          </w:rPr>
          <w:fldChar w:fldCharType="end"/>
        </w:r>
      </w:hyperlink>
    </w:p>
    <w:p w14:paraId="0CF1CDD6" w14:textId="015CCD3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3" w:history="1">
        <w:r w:rsidRPr="002E0816">
          <w:rPr>
            <w:rStyle w:val="Hyperlink"/>
            <w:noProof/>
          </w:rPr>
          <w:t>400.Καταχώρηση Αποστολέα</w:t>
        </w:r>
        <w:r>
          <w:rPr>
            <w:noProof/>
            <w:webHidden/>
          </w:rPr>
          <w:tab/>
        </w:r>
        <w:r>
          <w:rPr>
            <w:noProof/>
            <w:webHidden/>
          </w:rPr>
          <w:fldChar w:fldCharType="begin"/>
        </w:r>
        <w:r>
          <w:rPr>
            <w:noProof/>
            <w:webHidden/>
          </w:rPr>
          <w:instrText xml:space="preserve"> PAGEREF _Toc181988243 \h </w:instrText>
        </w:r>
        <w:r>
          <w:rPr>
            <w:noProof/>
            <w:webHidden/>
          </w:rPr>
        </w:r>
        <w:r>
          <w:rPr>
            <w:noProof/>
            <w:webHidden/>
          </w:rPr>
          <w:fldChar w:fldCharType="separate"/>
        </w:r>
        <w:r>
          <w:rPr>
            <w:noProof/>
            <w:webHidden/>
          </w:rPr>
          <w:t>257</w:t>
        </w:r>
        <w:r>
          <w:rPr>
            <w:noProof/>
            <w:webHidden/>
          </w:rPr>
          <w:fldChar w:fldCharType="end"/>
        </w:r>
      </w:hyperlink>
    </w:p>
    <w:p w14:paraId="33724171" w14:textId="1FE0B84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4" w:history="1">
        <w:r w:rsidRPr="002E0816">
          <w:rPr>
            <w:rStyle w:val="Hyperlink"/>
            <w:noProof/>
          </w:rPr>
          <w:t>401. Επιλογή Εσωτερικών αποδεκτών</w:t>
        </w:r>
        <w:r>
          <w:rPr>
            <w:noProof/>
            <w:webHidden/>
          </w:rPr>
          <w:tab/>
        </w:r>
        <w:r>
          <w:rPr>
            <w:noProof/>
            <w:webHidden/>
          </w:rPr>
          <w:fldChar w:fldCharType="begin"/>
        </w:r>
        <w:r>
          <w:rPr>
            <w:noProof/>
            <w:webHidden/>
          </w:rPr>
          <w:instrText xml:space="preserve"> PAGEREF _Toc181988244 \h </w:instrText>
        </w:r>
        <w:r>
          <w:rPr>
            <w:noProof/>
            <w:webHidden/>
          </w:rPr>
        </w:r>
        <w:r>
          <w:rPr>
            <w:noProof/>
            <w:webHidden/>
          </w:rPr>
          <w:fldChar w:fldCharType="separate"/>
        </w:r>
        <w:r>
          <w:rPr>
            <w:noProof/>
            <w:webHidden/>
          </w:rPr>
          <w:t>258</w:t>
        </w:r>
        <w:r>
          <w:rPr>
            <w:noProof/>
            <w:webHidden/>
          </w:rPr>
          <w:fldChar w:fldCharType="end"/>
        </w:r>
      </w:hyperlink>
    </w:p>
    <w:p w14:paraId="41455674" w14:textId="4268785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5" w:history="1">
        <w:r w:rsidRPr="002E0816">
          <w:rPr>
            <w:rStyle w:val="Hyperlink"/>
            <w:noProof/>
          </w:rPr>
          <w:t>402. Καταχώρηση Εξωτερικών Αποδεκτών</w:t>
        </w:r>
        <w:r>
          <w:rPr>
            <w:noProof/>
            <w:webHidden/>
          </w:rPr>
          <w:tab/>
        </w:r>
        <w:r>
          <w:rPr>
            <w:noProof/>
            <w:webHidden/>
          </w:rPr>
          <w:fldChar w:fldCharType="begin"/>
        </w:r>
        <w:r>
          <w:rPr>
            <w:noProof/>
            <w:webHidden/>
          </w:rPr>
          <w:instrText xml:space="preserve"> PAGEREF _Toc181988245 \h </w:instrText>
        </w:r>
        <w:r>
          <w:rPr>
            <w:noProof/>
            <w:webHidden/>
          </w:rPr>
        </w:r>
        <w:r>
          <w:rPr>
            <w:noProof/>
            <w:webHidden/>
          </w:rPr>
          <w:fldChar w:fldCharType="separate"/>
        </w:r>
        <w:r>
          <w:rPr>
            <w:noProof/>
            <w:webHidden/>
          </w:rPr>
          <w:t>258</w:t>
        </w:r>
        <w:r>
          <w:rPr>
            <w:noProof/>
            <w:webHidden/>
          </w:rPr>
          <w:fldChar w:fldCharType="end"/>
        </w:r>
      </w:hyperlink>
    </w:p>
    <w:p w14:paraId="1C128825" w14:textId="02E1C92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6" w:history="1">
        <w:r w:rsidRPr="002E0816">
          <w:rPr>
            <w:rStyle w:val="Hyperlink"/>
            <w:noProof/>
          </w:rPr>
          <w:t>403. Κατάλογος εγγράφων κεντρικού πρωτοκόλλου</w:t>
        </w:r>
        <w:r>
          <w:rPr>
            <w:noProof/>
            <w:webHidden/>
          </w:rPr>
          <w:tab/>
        </w:r>
        <w:r>
          <w:rPr>
            <w:noProof/>
            <w:webHidden/>
          </w:rPr>
          <w:fldChar w:fldCharType="begin"/>
        </w:r>
        <w:r>
          <w:rPr>
            <w:noProof/>
            <w:webHidden/>
          </w:rPr>
          <w:instrText xml:space="preserve"> PAGEREF _Toc181988246 \h </w:instrText>
        </w:r>
        <w:r>
          <w:rPr>
            <w:noProof/>
            <w:webHidden/>
          </w:rPr>
        </w:r>
        <w:r>
          <w:rPr>
            <w:noProof/>
            <w:webHidden/>
          </w:rPr>
          <w:fldChar w:fldCharType="separate"/>
        </w:r>
        <w:r>
          <w:rPr>
            <w:noProof/>
            <w:webHidden/>
          </w:rPr>
          <w:t>259</w:t>
        </w:r>
        <w:r>
          <w:rPr>
            <w:noProof/>
            <w:webHidden/>
          </w:rPr>
          <w:fldChar w:fldCharType="end"/>
        </w:r>
      </w:hyperlink>
    </w:p>
    <w:p w14:paraId="0DFDAB6B" w14:textId="0E5AE5C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7" w:history="1">
        <w:r w:rsidRPr="002E0816">
          <w:rPr>
            <w:rStyle w:val="Hyperlink"/>
            <w:noProof/>
          </w:rPr>
          <w:t>404. Ενέργεια Αποστολή</w:t>
        </w:r>
        <w:r>
          <w:rPr>
            <w:noProof/>
            <w:webHidden/>
          </w:rPr>
          <w:tab/>
        </w:r>
        <w:r>
          <w:rPr>
            <w:noProof/>
            <w:webHidden/>
          </w:rPr>
          <w:fldChar w:fldCharType="begin"/>
        </w:r>
        <w:r>
          <w:rPr>
            <w:noProof/>
            <w:webHidden/>
          </w:rPr>
          <w:instrText xml:space="preserve"> PAGEREF _Toc181988247 \h </w:instrText>
        </w:r>
        <w:r>
          <w:rPr>
            <w:noProof/>
            <w:webHidden/>
          </w:rPr>
        </w:r>
        <w:r>
          <w:rPr>
            <w:noProof/>
            <w:webHidden/>
          </w:rPr>
          <w:fldChar w:fldCharType="separate"/>
        </w:r>
        <w:r>
          <w:rPr>
            <w:noProof/>
            <w:webHidden/>
          </w:rPr>
          <w:t>260</w:t>
        </w:r>
        <w:r>
          <w:rPr>
            <w:noProof/>
            <w:webHidden/>
          </w:rPr>
          <w:fldChar w:fldCharType="end"/>
        </w:r>
      </w:hyperlink>
    </w:p>
    <w:p w14:paraId="57A5CF48" w14:textId="2CB4713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8" w:history="1">
        <w:r w:rsidRPr="002E0816">
          <w:rPr>
            <w:rStyle w:val="Hyperlink"/>
            <w:noProof/>
          </w:rPr>
          <w:t>405. ΑΠΟΣΤΟΛΗ ΕΓΓΡΑΦΟΥ</w:t>
        </w:r>
        <w:r>
          <w:rPr>
            <w:noProof/>
            <w:webHidden/>
          </w:rPr>
          <w:tab/>
        </w:r>
        <w:r>
          <w:rPr>
            <w:noProof/>
            <w:webHidden/>
          </w:rPr>
          <w:fldChar w:fldCharType="begin"/>
        </w:r>
        <w:r>
          <w:rPr>
            <w:noProof/>
            <w:webHidden/>
          </w:rPr>
          <w:instrText xml:space="preserve"> PAGEREF _Toc181988248 \h </w:instrText>
        </w:r>
        <w:r>
          <w:rPr>
            <w:noProof/>
            <w:webHidden/>
          </w:rPr>
        </w:r>
        <w:r>
          <w:rPr>
            <w:noProof/>
            <w:webHidden/>
          </w:rPr>
          <w:fldChar w:fldCharType="separate"/>
        </w:r>
        <w:r>
          <w:rPr>
            <w:noProof/>
            <w:webHidden/>
          </w:rPr>
          <w:t>261</w:t>
        </w:r>
        <w:r>
          <w:rPr>
            <w:noProof/>
            <w:webHidden/>
          </w:rPr>
          <w:fldChar w:fldCharType="end"/>
        </w:r>
      </w:hyperlink>
    </w:p>
    <w:p w14:paraId="0F0DEBD4" w14:textId="7D5C506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49" w:history="1">
        <w:r w:rsidRPr="002E0816">
          <w:rPr>
            <w:rStyle w:val="Hyperlink"/>
            <w:noProof/>
          </w:rPr>
          <w:t>406. Επισκόπηση Εγγράφου</w:t>
        </w:r>
        <w:r>
          <w:rPr>
            <w:noProof/>
            <w:webHidden/>
          </w:rPr>
          <w:tab/>
        </w:r>
        <w:r>
          <w:rPr>
            <w:noProof/>
            <w:webHidden/>
          </w:rPr>
          <w:fldChar w:fldCharType="begin"/>
        </w:r>
        <w:r>
          <w:rPr>
            <w:noProof/>
            <w:webHidden/>
          </w:rPr>
          <w:instrText xml:space="preserve"> PAGEREF _Toc181988249 \h </w:instrText>
        </w:r>
        <w:r>
          <w:rPr>
            <w:noProof/>
            <w:webHidden/>
          </w:rPr>
        </w:r>
        <w:r>
          <w:rPr>
            <w:noProof/>
            <w:webHidden/>
          </w:rPr>
          <w:fldChar w:fldCharType="separate"/>
        </w:r>
        <w:r>
          <w:rPr>
            <w:noProof/>
            <w:webHidden/>
          </w:rPr>
          <w:t>261</w:t>
        </w:r>
        <w:r>
          <w:rPr>
            <w:noProof/>
            <w:webHidden/>
          </w:rPr>
          <w:fldChar w:fldCharType="end"/>
        </w:r>
      </w:hyperlink>
    </w:p>
    <w:p w14:paraId="241CE25C" w14:textId="42F1EA0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0" w:history="1">
        <w:r w:rsidRPr="002E0816">
          <w:rPr>
            <w:rStyle w:val="Hyperlink"/>
            <w:noProof/>
          </w:rPr>
          <w:t>407. Ενέργεια Χρέωση</w:t>
        </w:r>
        <w:r>
          <w:rPr>
            <w:noProof/>
            <w:webHidden/>
          </w:rPr>
          <w:tab/>
        </w:r>
        <w:r>
          <w:rPr>
            <w:noProof/>
            <w:webHidden/>
          </w:rPr>
          <w:fldChar w:fldCharType="begin"/>
        </w:r>
        <w:r>
          <w:rPr>
            <w:noProof/>
            <w:webHidden/>
          </w:rPr>
          <w:instrText xml:space="preserve"> PAGEREF _Toc181988250 \h </w:instrText>
        </w:r>
        <w:r>
          <w:rPr>
            <w:noProof/>
            <w:webHidden/>
          </w:rPr>
        </w:r>
        <w:r>
          <w:rPr>
            <w:noProof/>
            <w:webHidden/>
          </w:rPr>
          <w:fldChar w:fldCharType="separate"/>
        </w:r>
        <w:r>
          <w:rPr>
            <w:noProof/>
            <w:webHidden/>
          </w:rPr>
          <w:t>262</w:t>
        </w:r>
        <w:r>
          <w:rPr>
            <w:noProof/>
            <w:webHidden/>
          </w:rPr>
          <w:fldChar w:fldCharType="end"/>
        </w:r>
      </w:hyperlink>
    </w:p>
    <w:p w14:paraId="03249BB2" w14:textId="7AB3773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1" w:history="1">
        <w:r w:rsidRPr="002E0816">
          <w:rPr>
            <w:rStyle w:val="Hyperlink"/>
            <w:noProof/>
          </w:rPr>
          <w:t>408. Χρέωση σε Χρήστη</w:t>
        </w:r>
        <w:r>
          <w:rPr>
            <w:noProof/>
            <w:webHidden/>
          </w:rPr>
          <w:tab/>
        </w:r>
        <w:r>
          <w:rPr>
            <w:noProof/>
            <w:webHidden/>
          </w:rPr>
          <w:fldChar w:fldCharType="begin"/>
        </w:r>
        <w:r>
          <w:rPr>
            <w:noProof/>
            <w:webHidden/>
          </w:rPr>
          <w:instrText xml:space="preserve"> PAGEREF _Toc181988251 \h </w:instrText>
        </w:r>
        <w:r>
          <w:rPr>
            <w:noProof/>
            <w:webHidden/>
          </w:rPr>
        </w:r>
        <w:r>
          <w:rPr>
            <w:noProof/>
            <w:webHidden/>
          </w:rPr>
          <w:fldChar w:fldCharType="separate"/>
        </w:r>
        <w:r>
          <w:rPr>
            <w:noProof/>
            <w:webHidden/>
          </w:rPr>
          <w:t>263</w:t>
        </w:r>
        <w:r>
          <w:rPr>
            <w:noProof/>
            <w:webHidden/>
          </w:rPr>
          <w:fldChar w:fldCharType="end"/>
        </w:r>
      </w:hyperlink>
    </w:p>
    <w:p w14:paraId="2E75BEF3" w14:textId="4133A14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2" w:history="1">
        <w:r w:rsidRPr="002E0816">
          <w:rPr>
            <w:rStyle w:val="Hyperlink"/>
            <w:noProof/>
          </w:rPr>
          <w:t>409. Ενέργεια Απάντηση</w:t>
        </w:r>
        <w:r>
          <w:rPr>
            <w:noProof/>
            <w:webHidden/>
          </w:rPr>
          <w:tab/>
        </w:r>
        <w:r>
          <w:rPr>
            <w:noProof/>
            <w:webHidden/>
          </w:rPr>
          <w:fldChar w:fldCharType="begin"/>
        </w:r>
        <w:r>
          <w:rPr>
            <w:noProof/>
            <w:webHidden/>
          </w:rPr>
          <w:instrText xml:space="preserve"> PAGEREF _Toc181988252 \h </w:instrText>
        </w:r>
        <w:r>
          <w:rPr>
            <w:noProof/>
            <w:webHidden/>
          </w:rPr>
        </w:r>
        <w:r>
          <w:rPr>
            <w:noProof/>
            <w:webHidden/>
          </w:rPr>
          <w:fldChar w:fldCharType="separate"/>
        </w:r>
        <w:r>
          <w:rPr>
            <w:noProof/>
            <w:webHidden/>
          </w:rPr>
          <w:t>263</w:t>
        </w:r>
        <w:r>
          <w:rPr>
            <w:noProof/>
            <w:webHidden/>
          </w:rPr>
          <w:fldChar w:fldCharType="end"/>
        </w:r>
      </w:hyperlink>
    </w:p>
    <w:p w14:paraId="762B4E76" w14:textId="74931C8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3" w:history="1">
        <w:r w:rsidRPr="002E0816">
          <w:rPr>
            <w:rStyle w:val="Hyperlink"/>
            <w:noProof/>
          </w:rPr>
          <w:t>410. Επιλογή Τύπου Εγγράφου</w:t>
        </w:r>
        <w:r>
          <w:rPr>
            <w:noProof/>
            <w:webHidden/>
          </w:rPr>
          <w:tab/>
        </w:r>
        <w:r>
          <w:rPr>
            <w:noProof/>
            <w:webHidden/>
          </w:rPr>
          <w:fldChar w:fldCharType="begin"/>
        </w:r>
        <w:r>
          <w:rPr>
            <w:noProof/>
            <w:webHidden/>
          </w:rPr>
          <w:instrText xml:space="preserve"> PAGEREF _Toc181988253 \h </w:instrText>
        </w:r>
        <w:r>
          <w:rPr>
            <w:noProof/>
            <w:webHidden/>
          </w:rPr>
        </w:r>
        <w:r>
          <w:rPr>
            <w:noProof/>
            <w:webHidden/>
          </w:rPr>
          <w:fldChar w:fldCharType="separate"/>
        </w:r>
        <w:r>
          <w:rPr>
            <w:noProof/>
            <w:webHidden/>
          </w:rPr>
          <w:t>264</w:t>
        </w:r>
        <w:r>
          <w:rPr>
            <w:noProof/>
            <w:webHidden/>
          </w:rPr>
          <w:fldChar w:fldCharType="end"/>
        </w:r>
      </w:hyperlink>
    </w:p>
    <w:p w14:paraId="766E0212" w14:textId="0626B1D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4" w:history="1">
        <w:r w:rsidRPr="002E0816">
          <w:rPr>
            <w:rStyle w:val="Hyperlink"/>
            <w:noProof/>
          </w:rPr>
          <w:t>411. Ενέργεια Αρχειοθέτηση</w:t>
        </w:r>
        <w:r>
          <w:rPr>
            <w:noProof/>
            <w:webHidden/>
          </w:rPr>
          <w:tab/>
        </w:r>
        <w:r>
          <w:rPr>
            <w:noProof/>
            <w:webHidden/>
          </w:rPr>
          <w:fldChar w:fldCharType="begin"/>
        </w:r>
        <w:r>
          <w:rPr>
            <w:noProof/>
            <w:webHidden/>
          </w:rPr>
          <w:instrText xml:space="preserve"> PAGEREF _Toc181988254 \h </w:instrText>
        </w:r>
        <w:r>
          <w:rPr>
            <w:noProof/>
            <w:webHidden/>
          </w:rPr>
        </w:r>
        <w:r>
          <w:rPr>
            <w:noProof/>
            <w:webHidden/>
          </w:rPr>
          <w:fldChar w:fldCharType="separate"/>
        </w:r>
        <w:r>
          <w:rPr>
            <w:noProof/>
            <w:webHidden/>
          </w:rPr>
          <w:t>265</w:t>
        </w:r>
        <w:r>
          <w:rPr>
            <w:noProof/>
            <w:webHidden/>
          </w:rPr>
          <w:fldChar w:fldCharType="end"/>
        </w:r>
      </w:hyperlink>
    </w:p>
    <w:p w14:paraId="75525A75" w14:textId="6B4D8DD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5" w:history="1">
        <w:r w:rsidRPr="002E0816">
          <w:rPr>
            <w:rStyle w:val="Hyperlink"/>
            <w:noProof/>
          </w:rPr>
          <w:t>412. ΠΑΡΑΘΥΡΟ ΔΙΑΛΟΓΟΥ ΑΡΧΕΙΟΘΕΤΗΣΗΣ</w:t>
        </w:r>
        <w:r>
          <w:rPr>
            <w:noProof/>
            <w:webHidden/>
          </w:rPr>
          <w:tab/>
        </w:r>
        <w:r>
          <w:rPr>
            <w:noProof/>
            <w:webHidden/>
          </w:rPr>
          <w:fldChar w:fldCharType="begin"/>
        </w:r>
        <w:r>
          <w:rPr>
            <w:noProof/>
            <w:webHidden/>
          </w:rPr>
          <w:instrText xml:space="preserve"> PAGEREF _Toc181988255 \h </w:instrText>
        </w:r>
        <w:r>
          <w:rPr>
            <w:noProof/>
            <w:webHidden/>
          </w:rPr>
        </w:r>
        <w:r>
          <w:rPr>
            <w:noProof/>
            <w:webHidden/>
          </w:rPr>
          <w:fldChar w:fldCharType="separate"/>
        </w:r>
        <w:r>
          <w:rPr>
            <w:noProof/>
            <w:webHidden/>
          </w:rPr>
          <w:t>265</w:t>
        </w:r>
        <w:r>
          <w:rPr>
            <w:noProof/>
            <w:webHidden/>
          </w:rPr>
          <w:fldChar w:fldCharType="end"/>
        </w:r>
      </w:hyperlink>
    </w:p>
    <w:p w14:paraId="73652653" w14:textId="410680B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6" w:history="1">
        <w:r w:rsidRPr="002E0816">
          <w:rPr>
            <w:rStyle w:val="Hyperlink"/>
            <w:noProof/>
          </w:rPr>
          <w:t>413. Μηνυμα κατα την αρχειοθετηση εγγραφου</w:t>
        </w:r>
        <w:r>
          <w:rPr>
            <w:noProof/>
            <w:webHidden/>
          </w:rPr>
          <w:tab/>
        </w:r>
        <w:r>
          <w:rPr>
            <w:noProof/>
            <w:webHidden/>
          </w:rPr>
          <w:fldChar w:fldCharType="begin"/>
        </w:r>
        <w:r>
          <w:rPr>
            <w:noProof/>
            <w:webHidden/>
          </w:rPr>
          <w:instrText xml:space="preserve"> PAGEREF _Toc181988256 \h </w:instrText>
        </w:r>
        <w:r>
          <w:rPr>
            <w:noProof/>
            <w:webHidden/>
          </w:rPr>
        </w:r>
        <w:r>
          <w:rPr>
            <w:noProof/>
            <w:webHidden/>
          </w:rPr>
          <w:fldChar w:fldCharType="separate"/>
        </w:r>
        <w:r>
          <w:rPr>
            <w:noProof/>
            <w:webHidden/>
          </w:rPr>
          <w:t>266</w:t>
        </w:r>
        <w:r>
          <w:rPr>
            <w:noProof/>
            <w:webHidden/>
          </w:rPr>
          <w:fldChar w:fldCharType="end"/>
        </w:r>
      </w:hyperlink>
    </w:p>
    <w:p w14:paraId="0A7C26AE" w14:textId="607A92D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7" w:history="1">
        <w:r w:rsidRPr="002E0816">
          <w:rPr>
            <w:rStyle w:val="Hyperlink"/>
            <w:noProof/>
          </w:rPr>
          <w:t>414. Επιλογή Εκτύπωση</w:t>
        </w:r>
        <w:r>
          <w:rPr>
            <w:noProof/>
            <w:webHidden/>
          </w:rPr>
          <w:tab/>
        </w:r>
        <w:r>
          <w:rPr>
            <w:noProof/>
            <w:webHidden/>
          </w:rPr>
          <w:fldChar w:fldCharType="begin"/>
        </w:r>
        <w:r>
          <w:rPr>
            <w:noProof/>
            <w:webHidden/>
          </w:rPr>
          <w:instrText xml:space="preserve"> PAGEREF _Toc181988257 \h </w:instrText>
        </w:r>
        <w:r>
          <w:rPr>
            <w:noProof/>
            <w:webHidden/>
          </w:rPr>
        </w:r>
        <w:r>
          <w:rPr>
            <w:noProof/>
            <w:webHidden/>
          </w:rPr>
          <w:fldChar w:fldCharType="separate"/>
        </w:r>
        <w:r>
          <w:rPr>
            <w:noProof/>
            <w:webHidden/>
          </w:rPr>
          <w:t>267</w:t>
        </w:r>
        <w:r>
          <w:rPr>
            <w:noProof/>
            <w:webHidden/>
          </w:rPr>
          <w:fldChar w:fldCharType="end"/>
        </w:r>
      </w:hyperlink>
    </w:p>
    <w:p w14:paraId="57E4A3AC" w14:textId="781BBE6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8" w:history="1">
        <w:r w:rsidRPr="002E0816">
          <w:rPr>
            <w:rStyle w:val="Hyperlink"/>
            <w:noProof/>
          </w:rPr>
          <w:t>415. ΕΚΤΥΠΩΣΗ ΑΡΙΘΜΟΥ ΠΡΩΤΟΚΟΛΛΟΥ</w:t>
        </w:r>
        <w:r>
          <w:rPr>
            <w:noProof/>
            <w:webHidden/>
          </w:rPr>
          <w:tab/>
        </w:r>
        <w:r>
          <w:rPr>
            <w:noProof/>
            <w:webHidden/>
          </w:rPr>
          <w:fldChar w:fldCharType="begin"/>
        </w:r>
        <w:r>
          <w:rPr>
            <w:noProof/>
            <w:webHidden/>
          </w:rPr>
          <w:instrText xml:space="preserve"> PAGEREF _Toc181988258 \h </w:instrText>
        </w:r>
        <w:r>
          <w:rPr>
            <w:noProof/>
            <w:webHidden/>
          </w:rPr>
        </w:r>
        <w:r>
          <w:rPr>
            <w:noProof/>
            <w:webHidden/>
          </w:rPr>
          <w:fldChar w:fldCharType="separate"/>
        </w:r>
        <w:r>
          <w:rPr>
            <w:noProof/>
            <w:webHidden/>
          </w:rPr>
          <w:t>267</w:t>
        </w:r>
        <w:r>
          <w:rPr>
            <w:noProof/>
            <w:webHidden/>
          </w:rPr>
          <w:fldChar w:fldCharType="end"/>
        </w:r>
      </w:hyperlink>
    </w:p>
    <w:p w14:paraId="7967DBBE" w14:textId="18E82DA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59" w:history="1">
        <w:r w:rsidRPr="002E0816">
          <w:rPr>
            <w:rStyle w:val="Hyperlink"/>
            <w:noProof/>
          </w:rPr>
          <w:t>416. Επιλογή εκτύπωσης Ακριβούς Αντιγράφου</w:t>
        </w:r>
        <w:r>
          <w:rPr>
            <w:noProof/>
            <w:webHidden/>
          </w:rPr>
          <w:tab/>
        </w:r>
        <w:r>
          <w:rPr>
            <w:noProof/>
            <w:webHidden/>
          </w:rPr>
          <w:fldChar w:fldCharType="begin"/>
        </w:r>
        <w:r>
          <w:rPr>
            <w:noProof/>
            <w:webHidden/>
          </w:rPr>
          <w:instrText xml:space="preserve"> PAGEREF _Toc181988259 \h </w:instrText>
        </w:r>
        <w:r>
          <w:rPr>
            <w:noProof/>
            <w:webHidden/>
          </w:rPr>
        </w:r>
        <w:r>
          <w:rPr>
            <w:noProof/>
            <w:webHidden/>
          </w:rPr>
          <w:fldChar w:fldCharType="separate"/>
        </w:r>
        <w:r>
          <w:rPr>
            <w:noProof/>
            <w:webHidden/>
          </w:rPr>
          <w:t>268</w:t>
        </w:r>
        <w:r>
          <w:rPr>
            <w:noProof/>
            <w:webHidden/>
          </w:rPr>
          <w:fldChar w:fldCharType="end"/>
        </w:r>
      </w:hyperlink>
    </w:p>
    <w:p w14:paraId="2065F532" w14:textId="2FCA9D0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0" w:history="1">
        <w:r w:rsidRPr="002E0816">
          <w:rPr>
            <w:rStyle w:val="Hyperlink"/>
            <w:noProof/>
          </w:rPr>
          <w:t>417. ΠΡΟΒΟΛΗ ΑΚΡΙΒΟΥΣ ΑΝΤΙΓΡΑΦΟΥ</w:t>
        </w:r>
        <w:r>
          <w:rPr>
            <w:noProof/>
            <w:webHidden/>
          </w:rPr>
          <w:tab/>
        </w:r>
        <w:r>
          <w:rPr>
            <w:noProof/>
            <w:webHidden/>
          </w:rPr>
          <w:fldChar w:fldCharType="begin"/>
        </w:r>
        <w:r>
          <w:rPr>
            <w:noProof/>
            <w:webHidden/>
          </w:rPr>
          <w:instrText xml:space="preserve"> PAGEREF _Toc181988260 \h </w:instrText>
        </w:r>
        <w:r>
          <w:rPr>
            <w:noProof/>
            <w:webHidden/>
          </w:rPr>
        </w:r>
        <w:r>
          <w:rPr>
            <w:noProof/>
            <w:webHidden/>
          </w:rPr>
          <w:fldChar w:fldCharType="separate"/>
        </w:r>
        <w:r>
          <w:rPr>
            <w:noProof/>
            <w:webHidden/>
          </w:rPr>
          <w:t>268</w:t>
        </w:r>
        <w:r>
          <w:rPr>
            <w:noProof/>
            <w:webHidden/>
          </w:rPr>
          <w:fldChar w:fldCharType="end"/>
        </w:r>
      </w:hyperlink>
    </w:p>
    <w:p w14:paraId="027C4BAC" w14:textId="5FE1C08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1" w:history="1">
        <w:r w:rsidRPr="002E0816">
          <w:rPr>
            <w:rStyle w:val="Hyperlink"/>
            <w:noProof/>
          </w:rPr>
          <w:t>418. ΕΠΙΛΟΓΗ ΤΥΠΟΥ ΕΓΓΡΑΦΟΥ</w:t>
        </w:r>
        <w:r>
          <w:rPr>
            <w:noProof/>
            <w:webHidden/>
          </w:rPr>
          <w:tab/>
        </w:r>
        <w:r>
          <w:rPr>
            <w:noProof/>
            <w:webHidden/>
          </w:rPr>
          <w:fldChar w:fldCharType="begin"/>
        </w:r>
        <w:r>
          <w:rPr>
            <w:noProof/>
            <w:webHidden/>
          </w:rPr>
          <w:instrText xml:space="preserve"> PAGEREF _Toc181988261 \h </w:instrText>
        </w:r>
        <w:r>
          <w:rPr>
            <w:noProof/>
            <w:webHidden/>
          </w:rPr>
        </w:r>
        <w:r>
          <w:rPr>
            <w:noProof/>
            <w:webHidden/>
          </w:rPr>
          <w:fldChar w:fldCharType="separate"/>
        </w:r>
        <w:r>
          <w:rPr>
            <w:noProof/>
            <w:webHidden/>
          </w:rPr>
          <w:t>269</w:t>
        </w:r>
        <w:r>
          <w:rPr>
            <w:noProof/>
            <w:webHidden/>
          </w:rPr>
          <w:fldChar w:fldCharType="end"/>
        </w:r>
      </w:hyperlink>
    </w:p>
    <w:p w14:paraId="756FA40D" w14:textId="763DE47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2" w:history="1">
        <w:r w:rsidRPr="002E0816">
          <w:rPr>
            <w:rStyle w:val="Hyperlink"/>
            <w:noProof/>
          </w:rPr>
          <w:t>419. Καρτέλα Καταχώρησης Βασικών Στοιχείων Εγγράφου</w:t>
        </w:r>
        <w:r>
          <w:rPr>
            <w:noProof/>
            <w:webHidden/>
          </w:rPr>
          <w:tab/>
        </w:r>
        <w:r>
          <w:rPr>
            <w:noProof/>
            <w:webHidden/>
          </w:rPr>
          <w:fldChar w:fldCharType="begin"/>
        </w:r>
        <w:r>
          <w:rPr>
            <w:noProof/>
            <w:webHidden/>
          </w:rPr>
          <w:instrText xml:space="preserve"> PAGEREF _Toc181988262 \h </w:instrText>
        </w:r>
        <w:r>
          <w:rPr>
            <w:noProof/>
            <w:webHidden/>
          </w:rPr>
        </w:r>
        <w:r>
          <w:rPr>
            <w:noProof/>
            <w:webHidden/>
          </w:rPr>
          <w:fldChar w:fldCharType="separate"/>
        </w:r>
        <w:r>
          <w:rPr>
            <w:noProof/>
            <w:webHidden/>
          </w:rPr>
          <w:t>269</w:t>
        </w:r>
        <w:r>
          <w:rPr>
            <w:noProof/>
            <w:webHidden/>
          </w:rPr>
          <w:fldChar w:fldCharType="end"/>
        </w:r>
      </w:hyperlink>
    </w:p>
    <w:p w14:paraId="56F58B1F" w14:textId="070B521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3" w:history="1">
        <w:r w:rsidRPr="002E0816">
          <w:rPr>
            <w:rStyle w:val="Hyperlink"/>
            <w:noProof/>
          </w:rPr>
          <w:t>420. Επιλογή Αποστολής</w:t>
        </w:r>
        <w:r>
          <w:rPr>
            <w:noProof/>
            <w:webHidden/>
          </w:rPr>
          <w:tab/>
        </w:r>
        <w:r>
          <w:rPr>
            <w:noProof/>
            <w:webHidden/>
          </w:rPr>
          <w:fldChar w:fldCharType="begin"/>
        </w:r>
        <w:r>
          <w:rPr>
            <w:noProof/>
            <w:webHidden/>
          </w:rPr>
          <w:instrText xml:space="preserve"> PAGEREF _Toc181988263 \h </w:instrText>
        </w:r>
        <w:r>
          <w:rPr>
            <w:noProof/>
            <w:webHidden/>
          </w:rPr>
        </w:r>
        <w:r>
          <w:rPr>
            <w:noProof/>
            <w:webHidden/>
          </w:rPr>
          <w:fldChar w:fldCharType="separate"/>
        </w:r>
        <w:r>
          <w:rPr>
            <w:noProof/>
            <w:webHidden/>
          </w:rPr>
          <w:t>270</w:t>
        </w:r>
        <w:r>
          <w:rPr>
            <w:noProof/>
            <w:webHidden/>
          </w:rPr>
          <w:fldChar w:fldCharType="end"/>
        </w:r>
      </w:hyperlink>
    </w:p>
    <w:p w14:paraId="24E71388" w14:textId="43E7CA9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4" w:history="1">
        <w:r w:rsidRPr="002E0816">
          <w:rPr>
            <w:rStyle w:val="Hyperlink"/>
            <w:noProof/>
          </w:rPr>
          <w:t>421. Αναδυόμενο Παράθυρο Έπειτα από επιλογή ενέργειας Αποστολής Εξερχομένου</w:t>
        </w:r>
        <w:r>
          <w:rPr>
            <w:noProof/>
            <w:webHidden/>
          </w:rPr>
          <w:tab/>
        </w:r>
        <w:r>
          <w:rPr>
            <w:noProof/>
            <w:webHidden/>
          </w:rPr>
          <w:fldChar w:fldCharType="begin"/>
        </w:r>
        <w:r>
          <w:rPr>
            <w:noProof/>
            <w:webHidden/>
          </w:rPr>
          <w:instrText xml:space="preserve"> PAGEREF _Toc181988264 \h </w:instrText>
        </w:r>
        <w:r>
          <w:rPr>
            <w:noProof/>
            <w:webHidden/>
          </w:rPr>
        </w:r>
        <w:r>
          <w:rPr>
            <w:noProof/>
            <w:webHidden/>
          </w:rPr>
          <w:fldChar w:fldCharType="separate"/>
        </w:r>
        <w:r>
          <w:rPr>
            <w:noProof/>
            <w:webHidden/>
          </w:rPr>
          <w:t>271</w:t>
        </w:r>
        <w:r>
          <w:rPr>
            <w:noProof/>
            <w:webHidden/>
          </w:rPr>
          <w:fldChar w:fldCharType="end"/>
        </w:r>
      </w:hyperlink>
    </w:p>
    <w:p w14:paraId="4FE51821" w14:textId="6B72F9E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5" w:history="1">
        <w:r w:rsidRPr="002E0816">
          <w:rPr>
            <w:rStyle w:val="Hyperlink"/>
            <w:noProof/>
          </w:rPr>
          <w:t>422. Επιλογή Τύπου Εγγράφου</w:t>
        </w:r>
        <w:r>
          <w:rPr>
            <w:noProof/>
            <w:webHidden/>
          </w:rPr>
          <w:tab/>
        </w:r>
        <w:r>
          <w:rPr>
            <w:noProof/>
            <w:webHidden/>
          </w:rPr>
          <w:fldChar w:fldCharType="begin"/>
        </w:r>
        <w:r>
          <w:rPr>
            <w:noProof/>
            <w:webHidden/>
          </w:rPr>
          <w:instrText xml:space="preserve"> PAGEREF _Toc181988265 \h </w:instrText>
        </w:r>
        <w:r>
          <w:rPr>
            <w:noProof/>
            <w:webHidden/>
          </w:rPr>
        </w:r>
        <w:r>
          <w:rPr>
            <w:noProof/>
            <w:webHidden/>
          </w:rPr>
          <w:fldChar w:fldCharType="separate"/>
        </w:r>
        <w:r>
          <w:rPr>
            <w:noProof/>
            <w:webHidden/>
          </w:rPr>
          <w:t>272</w:t>
        </w:r>
        <w:r>
          <w:rPr>
            <w:noProof/>
            <w:webHidden/>
          </w:rPr>
          <w:fldChar w:fldCharType="end"/>
        </w:r>
      </w:hyperlink>
    </w:p>
    <w:p w14:paraId="22DB8E05" w14:textId="665F8EA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6" w:history="1">
        <w:r w:rsidRPr="002E0816">
          <w:rPr>
            <w:rStyle w:val="Hyperlink"/>
            <w:noProof/>
          </w:rPr>
          <w:t>423. Καρτέλα Καταχώρησης Βασικών Στοιχείων</w:t>
        </w:r>
        <w:r>
          <w:rPr>
            <w:noProof/>
            <w:webHidden/>
          </w:rPr>
          <w:tab/>
        </w:r>
        <w:r>
          <w:rPr>
            <w:noProof/>
            <w:webHidden/>
          </w:rPr>
          <w:fldChar w:fldCharType="begin"/>
        </w:r>
        <w:r>
          <w:rPr>
            <w:noProof/>
            <w:webHidden/>
          </w:rPr>
          <w:instrText xml:space="preserve"> PAGEREF _Toc181988266 \h </w:instrText>
        </w:r>
        <w:r>
          <w:rPr>
            <w:noProof/>
            <w:webHidden/>
          </w:rPr>
        </w:r>
        <w:r>
          <w:rPr>
            <w:noProof/>
            <w:webHidden/>
          </w:rPr>
          <w:fldChar w:fldCharType="separate"/>
        </w:r>
        <w:r>
          <w:rPr>
            <w:noProof/>
            <w:webHidden/>
          </w:rPr>
          <w:t>272</w:t>
        </w:r>
        <w:r>
          <w:rPr>
            <w:noProof/>
            <w:webHidden/>
          </w:rPr>
          <w:fldChar w:fldCharType="end"/>
        </w:r>
      </w:hyperlink>
    </w:p>
    <w:p w14:paraId="5BE41C19" w14:textId="678F172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7" w:history="1">
        <w:r w:rsidRPr="002E0816">
          <w:rPr>
            <w:rStyle w:val="Hyperlink"/>
            <w:noProof/>
          </w:rPr>
          <w:t>424. Επιλογή Τελικού Υπογράφοντα</w:t>
        </w:r>
        <w:r>
          <w:rPr>
            <w:noProof/>
            <w:webHidden/>
          </w:rPr>
          <w:tab/>
        </w:r>
        <w:r>
          <w:rPr>
            <w:noProof/>
            <w:webHidden/>
          </w:rPr>
          <w:fldChar w:fldCharType="begin"/>
        </w:r>
        <w:r>
          <w:rPr>
            <w:noProof/>
            <w:webHidden/>
          </w:rPr>
          <w:instrText xml:space="preserve"> PAGEREF _Toc181988267 \h </w:instrText>
        </w:r>
        <w:r>
          <w:rPr>
            <w:noProof/>
            <w:webHidden/>
          </w:rPr>
        </w:r>
        <w:r>
          <w:rPr>
            <w:noProof/>
            <w:webHidden/>
          </w:rPr>
          <w:fldChar w:fldCharType="separate"/>
        </w:r>
        <w:r>
          <w:rPr>
            <w:noProof/>
            <w:webHidden/>
          </w:rPr>
          <w:t>273</w:t>
        </w:r>
        <w:r>
          <w:rPr>
            <w:noProof/>
            <w:webHidden/>
          </w:rPr>
          <w:fldChar w:fldCharType="end"/>
        </w:r>
      </w:hyperlink>
    </w:p>
    <w:p w14:paraId="5916D375" w14:textId="60038D5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8" w:history="1">
        <w:r w:rsidRPr="002E0816">
          <w:rPr>
            <w:rStyle w:val="Hyperlink"/>
            <w:noProof/>
          </w:rPr>
          <w:t>425. Επιλογή ΥΜ Προς Υπογραφή Σχεδίου</w:t>
        </w:r>
        <w:r>
          <w:rPr>
            <w:noProof/>
            <w:webHidden/>
          </w:rPr>
          <w:tab/>
        </w:r>
        <w:r>
          <w:rPr>
            <w:noProof/>
            <w:webHidden/>
          </w:rPr>
          <w:fldChar w:fldCharType="begin"/>
        </w:r>
        <w:r>
          <w:rPr>
            <w:noProof/>
            <w:webHidden/>
          </w:rPr>
          <w:instrText xml:space="preserve"> PAGEREF _Toc181988268 \h </w:instrText>
        </w:r>
        <w:r>
          <w:rPr>
            <w:noProof/>
            <w:webHidden/>
          </w:rPr>
        </w:r>
        <w:r>
          <w:rPr>
            <w:noProof/>
            <w:webHidden/>
          </w:rPr>
          <w:fldChar w:fldCharType="separate"/>
        </w:r>
        <w:r>
          <w:rPr>
            <w:noProof/>
            <w:webHidden/>
          </w:rPr>
          <w:t>273</w:t>
        </w:r>
        <w:r>
          <w:rPr>
            <w:noProof/>
            <w:webHidden/>
          </w:rPr>
          <w:fldChar w:fldCharType="end"/>
        </w:r>
      </w:hyperlink>
    </w:p>
    <w:p w14:paraId="5BBB0A51" w14:textId="043FC5C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69" w:history="1">
        <w:r w:rsidRPr="002E0816">
          <w:rPr>
            <w:rStyle w:val="Hyperlink"/>
            <w:noProof/>
          </w:rPr>
          <w:t>426. ΕΠΙΛΟΓΗ ΥΠΟΓΡΑΦΗΣ ΣΧΕΔΙΟΥ</w:t>
        </w:r>
        <w:r>
          <w:rPr>
            <w:noProof/>
            <w:webHidden/>
          </w:rPr>
          <w:tab/>
        </w:r>
        <w:r>
          <w:rPr>
            <w:noProof/>
            <w:webHidden/>
          </w:rPr>
          <w:fldChar w:fldCharType="begin"/>
        </w:r>
        <w:r>
          <w:rPr>
            <w:noProof/>
            <w:webHidden/>
          </w:rPr>
          <w:instrText xml:space="preserve"> PAGEREF _Toc181988269 \h </w:instrText>
        </w:r>
        <w:r>
          <w:rPr>
            <w:noProof/>
            <w:webHidden/>
          </w:rPr>
        </w:r>
        <w:r>
          <w:rPr>
            <w:noProof/>
            <w:webHidden/>
          </w:rPr>
          <w:fldChar w:fldCharType="separate"/>
        </w:r>
        <w:r>
          <w:rPr>
            <w:noProof/>
            <w:webHidden/>
          </w:rPr>
          <w:t>274</w:t>
        </w:r>
        <w:r>
          <w:rPr>
            <w:noProof/>
            <w:webHidden/>
          </w:rPr>
          <w:fldChar w:fldCharType="end"/>
        </w:r>
      </w:hyperlink>
    </w:p>
    <w:p w14:paraId="3187A4F6" w14:textId="35E5471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0" w:history="1">
        <w:r w:rsidRPr="002E0816">
          <w:rPr>
            <w:rStyle w:val="Hyperlink"/>
            <w:noProof/>
          </w:rPr>
          <w:t>427. Υπογραφή Σχεδίου</w:t>
        </w:r>
        <w:r>
          <w:rPr>
            <w:noProof/>
            <w:webHidden/>
          </w:rPr>
          <w:tab/>
        </w:r>
        <w:r>
          <w:rPr>
            <w:noProof/>
            <w:webHidden/>
          </w:rPr>
          <w:fldChar w:fldCharType="begin"/>
        </w:r>
        <w:r>
          <w:rPr>
            <w:noProof/>
            <w:webHidden/>
          </w:rPr>
          <w:instrText xml:space="preserve"> PAGEREF _Toc181988270 \h </w:instrText>
        </w:r>
        <w:r>
          <w:rPr>
            <w:noProof/>
            <w:webHidden/>
          </w:rPr>
        </w:r>
        <w:r>
          <w:rPr>
            <w:noProof/>
            <w:webHidden/>
          </w:rPr>
          <w:fldChar w:fldCharType="separate"/>
        </w:r>
        <w:r>
          <w:rPr>
            <w:noProof/>
            <w:webHidden/>
          </w:rPr>
          <w:t>274</w:t>
        </w:r>
        <w:r>
          <w:rPr>
            <w:noProof/>
            <w:webHidden/>
          </w:rPr>
          <w:fldChar w:fldCharType="end"/>
        </w:r>
      </w:hyperlink>
    </w:p>
    <w:p w14:paraId="3BD03B8C" w14:textId="65C70AD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1" w:history="1">
        <w:r w:rsidRPr="002E0816">
          <w:rPr>
            <w:rStyle w:val="Hyperlink"/>
            <w:noProof/>
          </w:rPr>
          <w:t>428. Επιλογή Αποστολής Σχεδίου</w:t>
        </w:r>
        <w:r>
          <w:rPr>
            <w:noProof/>
            <w:webHidden/>
          </w:rPr>
          <w:tab/>
        </w:r>
        <w:r>
          <w:rPr>
            <w:noProof/>
            <w:webHidden/>
          </w:rPr>
          <w:fldChar w:fldCharType="begin"/>
        </w:r>
        <w:r>
          <w:rPr>
            <w:noProof/>
            <w:webHidden/>
          </w:rPr>
          <w:instrText xml:space="preserve"> PAGEREF _Toc181988271 \h </w:instrText>
        </w:r>
        <w:r>
          <w:rPr>
            <w:noProof/>
            <w:webHidden/>
          </w:rPr>
        </w:r>
        <w:r>
          <w:rPr>
            <w:noProof/>
            <w:webHidden/>
          </w:rPr>
          <w:fldChar w:fldCharType="separate"/>
        </w:r>
        <w:r>
          <w:rPr>
            <w:noProof/>
            <w:webHidden/>
          </w:rPr>
          <w:t>275</w:t>
        </w:r>
        <w:r>
          <w:rPr>
            <w:noProof/>
            <w:webHidden/>
          </w:rPr>
          <w:fldChar w:fldCharType="end"/>
        </w:r>
      </w:hyperlink>
    </w:p>
    <w:p w14:paraId="3E893CF5" w14:textId="12A2AED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2" w:history="1">
        <w:r w:rsidRPr="002E0816">
          <w:rPr>
            <w:rStyle w:val="Hyperlink"/>
            <w:noProof/>
          </w:rPr>
          <w:t>429. Αποστολή Σχεδίου</w:t>
        </w:r>
        <w:r>
          <w:rPr>
            <w:noProof/>
            <w:webHidden/>
          </w:rPr>
          <w:tab/>
        </w:r>
        <w:r>
          <w:rPr>
            <w:noProof/>
            <w:webHidden/>
          </w:rPr>
          <w:fldChar w:fldCharType="begin"/>
        </w:r>
        <w:r>
          <w:rPr>
            <w:noProof/>
            <w:webHidden/>
          </w:rPr>
          <w:instrText xml:space="preserve"> PAGEREF _Toc181988272 \h </w:instrText>
        </w:r>
        <w:r>
          <w:rPr>
            <w:noProof/>
            <w:webHidden/>
          </w:rPr>
        </w:r>
        <w:r>
          <w:rPr>
            <w:noProof/>
            <w:webHidden/>
          </w:rPr>
          <w:fldChar w:fldCharType="separate"/>
        </w:r>
        <w:r>
          <w:rPr>
            <w:noProof/>
            <w:webHidden/>
          </w:rPr>
          <w:t>275</w:t>
        </w:r>
        <w:r>
          <w:rPr>
            <w:noProof/>
            <w:webHidden/>
          </w:rPr>
          <w:fldChar w:fldCharType="end"/>
        </w:r>
      </w:hyperlink>
    </w:p>
    <w:p w14:paraId="31F44757" w14:textId="0D7383A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3" w:history="1">
        <w:r w:rsidRPr="002E0816">
          <w:rPr>
            <w:rStyle w:val="Hyperlink"/>
            <w:noProof/>
          </w:rPr>
          <w:t>430. Επιλογή Υπογραφής</w:t>
        </w:r>
        <w:r>
          <w:rPr>
            <w:noProof/>
            <w:webHidden/>
          </w:rPr>
          <w:tab/>
        </w:r>
        <w:r>
          <w:rPr>
            <w:noProof/>
            <w:webHidden/>
          </w:rPr>
          <w:fldChar w:fldCharType="begin"/>
        </w:r>
        <w:r>
          <w:rPr>
            <w:noProof/>
            <w:webHidden/>
          </w:rPr>
          <w:instrText xml:space="preserve"> PAGEREF _Toc181988273 \h </w:instrText>
        </w:r>
        <w:r>
          <w:rPr>
            <w:noProof/>
            <w:webHidden/>
          </w:rPr>
        </w:r>
        <w:r>
          <w:rPr>
            <w:noProof/>
            <w:webHidden/>
          </w:rPr>
          <w:fldChar w:fldCharType="separate"/>
        </w:r>
        <w:r>
          <w:rPr>
            <w:noProof/>
            <w:webHidden/>
          </w:rPr>
          <w:t>276</w:t>
        </w:r>
        <w:r>
          <w:rPr>
            <w:noProof/>
            <w:webHidden/>
          </w:rPr>
          <w:fldChar w:fldCharType="end"/>
        </w:r>
      </w:hyperlink>
    </w:p>
    <w:p w14:paraId="0361A143" w14:textId="699325F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4" w:history="1">
        <w:r w:rsidRPr="002E0816">
          <w:rPr>
            <w:rStyle w:val="Hyperlink"/>
            <w:noProof/>
          </w:rPr>
          <w:t>431. Καταχώρηση Τελικής Υπογραφής Σχεδίου</w:t>
        </w:r>
        <w:r>
          <w:rPr>
            <w:noProof/>
            <w:webHidden/>
          </w:rPr>
          <w:tab/>
        </w:r>
        <w:r>
          <w:rPr>
            <w:noProof/>
            <w:webHidden/>
          </w:rPr>
          <w:fldChar w:fldCharType="begin"/>
        </w:r>
        <w:r>
          <w:rPr>
            <w:noProof/>
            <w:webHidden/>
          </w:rPr>
          <w:instrText xml:space="preserve"> PAGEREF _Toc181988274 \h </w:instrText>
        </w:r>
        <w:r>
          <w:rPr>
            <w:noProof/>
            <w:webHidden/>
          </w:rPr>
        </w:r>
        <w:r>
          <w:rPr>
            <w:noProof/>
            <w:webHidden/>
          </w:rPr>
          <w:fldChar w:fldCharType="separate"/>
        </w:r>
        <w:r>
          <w:rPr>
            <w:noProof/>
            <w:webHidden/>
          </w:rPr>
          <w:t>276</w:t>
        </w:r>
        <w:r>
          <w:rPr>
            <w:noProof/>
            <w:webHidden/>
          </w:rPr>
          <w:fldChar w:fldCharType="end"/>
        </w:r>
      </w:hyperlink>
    </w:p>
    <w:p w14:paraId="537433D9" w14:textId="3F38557F"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5" w:history="1">
        <w:r w:rsidRPr="002E0816">
          <w:rPr>
            <w:rStyle w:val="Hyperlink"/>
            <w:noProof/>
          </w:rPr>
          <w:t>432. Μετατροπή σε Εξερχόμενο</w:t>
        </w:r>
        <w:r>
          <w:rPr>
            <w:noProof/>
            <w:webHidden/>
          </w:rPr>
          <w:tab/>
        </w:r>
        <w:r>
          <w:rPr>
            <w:noProof/>
            <w:webHidden/>
          </w:rPr>
          <w:fldChar w:fldCharType="begin"/>
        </w:r>
        <w:r>
          <w:rPr>
            <w:noProof/>
            <w:webHidden/>
          </w:rPr>
          <w:instrText xml:space="preserve"> PAGEREF _Toc181988275 \h </w:instrText>
        </w:r>
        <w:r>
          <w:rPr>
            <w:noProof/>
            <w:webHidden/>
          </w:rPr>
        </w:r>
        <w:r>
          <w:rPr>
            <w:noProof/>
            <w:webHidden/>
          </w:rPr>
          <w:fldChar w:fldCharType="separate"/>
        </w:r>
        <w:r>
          <w:rPr>
            <w:noProof/>
            <w:webHidden/>
          </w:rPr>
          <w:t>277</w:t>
        </w:r>
        <w:r>
          <w:rPr>
            <w:noProof/>
            <w:webHidden/>
          </w:rPr>
          <w:fldChar w:fldCharType="end"/>
        </w:r>
      </w:hyperlink>
    </w:p>
    <w:p w14:paraId="2BF5E1A0" w14:textId="4399754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6" w:history="1">
        <w:r w:rsidRPr="002E0816">
          <w:rPr>
            <w:rStyle w:val="Hyperlink"/>
            <w:noProof/>
          </w:rPr>
          <w:t>433. Αναδυόμενο παράθυρο έπειτα από επιλογή Μετατροπής σε Εξερχόμενο</w:t>
        </w:r>
        <w:r>
          <w:rPr>
            <w:noProof/>
            <w:webHidden/>
          </w:rPr>
          <w:tab/>
        </w:r>
        <w:r>
          <w:rPr>
            <w:noProof/>
            <w:webHidden/>
          </w:rPr>
          <w:fldChar w:fldCharType="begin"/>
        </w:r>
        <w:r>
          <w:rPr>
            <w:noProof/>
            <w:webHidden/>
          </w:rPr>
          <w:instrText xml:space="preserve"> PAGEREF _Toc181988276 \h </w:instrText>
        </w:r>
        <w:r>
          <w:rPr>
            <w:noProof/>
            <w:webHidden/>
          </w:rPr>
        </w:r>
        <w:r>
          <w:rPr>
            <w:noProof/>
            <w:webHidden/>
          </w:rPr>
          <w:fldChar w:fldCharType="separate"/>
        </w:r>
        <w:r>
          <w:rPr>
            <w:noProof/>
            <w:webHidden/>
          </w:rPr>
          <w:t>277</w:t>
        </w:r>
        <w:r>
          <w:rPr>
            <w:noProof/>
            <w:webHidden/>
          </w:rPr>
          <w:fldChar w:fldCharType="end"/>
        </w:r>
      </w:hyperlink>
    </w:p>
    <w:p w14:paraId="12DD9025" w14:textId="05A3FEE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7" w:history="1">
        <w:r w:rsidRPr="002E0816">
          <w:rPr>
            <w:rStyle w:val="Hyperlink"/>
            <w:noProof/>
          </w:rPr>
          <w:t>434. Επιλογή Καταλόγου χρηστών</w:t>
        </w:r>
        <w:r>
          <w:rPr>
            <w:noProof/>
            <w:webHidden/>
          </w:rPr>
          <w:tab/>
        </w:r>
        <w:r>
          <w:rPr>
            <w:noProof/>
            <w:webHidden/>
          </w:rPr>
          <w:fldChar w:fldCharType="begin"/>
        </w:r>
        <w:r>
          <w:rPr>
            <w:noProof/>
            <w:webHidden/>
          </w:rPr>
          <w:instrText xml:space="preserve"> PAGEREF _Toc181988277 \h </w:instrText>
        </w:r>
        <w:r>
          <w:rPr>
            <w:noProof/>
            <w:webHidden/>
          </w:rPr>
        </w:r>
        <w:r>
          <w:rPr>
            <w:noProof/>
            <w:webHidden/>
          </w:rPr>
          <w:fldChar w:fldCharType="separate"/>
        </w:r>
        <w:r>
          <w:rPr>
            <w:noProof/>
            <w:webHidden/>
          </w:rPr>
          <w:t>278</w:t>
        </w:r>
        <w:r>
          <w:rPr>
            <w:noProof/>
            <w:webHidden/>
          </w:rPr>
          <w:fldChar w:fldCharType="end"/>
        </w:r>
      </w:hyperlink>
    </w:p>
    <w:p w14:paraId="58EF86D3" w14:textId="22586F0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8" w:history="1">
        <w:r w:rsidRPr="002E0816">
          <w:rPr>
            <w:rStyle w:val="Hyperlink"/>
            <w:noProof/>
          </w:rPr>
          <w:t>435. Κατάλογος Χρηστών</w:t>
        </w:r>
        <w:r>
          <w:rPr>
            <w:noProof/>
            <w:webHidden/>
          </w:rPr>
          <w:tab/>
        </w:r>
        <w:r>
          <w:rPr>
            <w:noProof/>
            <w:webHidden/>
          </w:rPr>
          <w:fldChar w:fldCharType="begin"/>
        </w:r>
        <w:r>
          <w:rPr>
            <w:noProof/>
            <w:webHidden/>
          </w:rPr>
          <w:instrText xml:space="preserve"> PAGEREF _Toc181988278 \h </w:instrText>
        </w:r>
        <w:r>
          <w:rPr>
            <w:noProof/>
            <w:webHidden/>
          </w:rPr>
        </w:r>
        <w:r>
          <w:rPr>
            <w:noProof/>
            <w:webHidden/>
          </w:rPr>
          <w:fldChar w:fldCharType="separate"/>
        </w:r>
        <w:r>
          <w:rPr>
            <w:noProof/>
            <w:webHidden/>
          </w:rPr>
          <w:t>279</w:t>
        </w:r>
        <w:r>
          <w:rPr>
            <w:noProof/>
            <w:webHidden/>
          </w:rPr>
          <w:fldChar w:fldCharType="end"/>
        </w:r>
      </w:hyperlink>
    </w:p>
    <w:p w14:paraId="78142D02" w14:textId="51F48692"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79" w:history="1">
        <w:r w:rsidRPr="002E0816">
          <w:rPr>
            <w:rStyle w:val="Hyperlink"/>
            <w:noProof/>
          </w:rPr>
          <w:t>436. Μετάβαση στη Διαχείριση Δικαιωμάτων προβολής μιας Υπηρεσίας</w:t>
        </w:r>
        <w:r>
          <w:rPr>
            <w:noProof/>
            <w:webHidden/>
          </w:rPr>
          <w:tab/>
        </w:r>
        <w:r>
          <w:rPr>
            <w:noProof/>
            <w:webHidden/>
          </w:rPr>
          <w:fldChar w:fldCharType="begin"/>
        </w:r>
        <w:r>
          <w:rPr>
            <w:noProof/>
            <w:webHidden/>
          </w:rPr>
          <w:instrText xml:space="preserve"> PAGEREF _Toc181988279 \h </w:instrText>
        </w:r>
        <w:r>
          <w:rPr>
            <w:noProof/>
            <w:webHidden/>
          </w:rPr>
        </w:r>
        <w:r>
          <w:rPr>
            <w:noProof/>
            <w:webHidden/>
          </w:rPr>
          <w:fldChar w:fldCharType="separate"/>
        </w:r>
        <w:r>
          <w:rPr>
            <w:noProof/>
            <w:webHidden/>
          </w:rPr>
          <w:t>279</w:t>
        </w:r>
        <w:r>
          <w:rPr>
            <w:noProof/>
            <w:webHidden/>
          </w:rPr>
          <w:fldChar w:fldCharType="end"/>
        </w:r>
      </w:hyperlink>
    </w:p>
    <w:p w14:paraId="390F9632" w14:textId="2D801E7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0" w:history="1">
        <w:r w:rsidRPr="002E0816">
          <w:rPr>
            <w:rStyle w:val="Hyperlink"/>
            <w:noProof/>
          </w:rPr>
          <w:t>437. Pop up Δικαιωμάτων προβολής εγγράφων</w:t>
        </w:r>
        <w:r>
          <w:rPr>
            <w:noProof/>
            <w:webHidden/>
          </w:rPr>
          <w:tab/>
        </w:r>
        <w:r>
          <w:rPr>
            <w:noProof/>
            <w:webHidden/>
          </w:rPr>
          <w:fldChar w:fldCharType="begin"/>
        </w:r>
        <w:r>
          <w:rPr>
            <w:noProof/>
            <w:webHidden/>
          </w:rPr>
          <w:instrText xml:space="preserve"> PAGEREF _Toc181988280 \h </w:instrText>
        </w:r>
        <w:r>
          <w:rPr>
            <w:noProof/>
            <w:webHidden/>
          </w:rPr>
        </w:r>
        <w:r>
          <w:rPr>
            <w:noProof/>
            <w:webHidden/>
          </w:rPr>
          <w:fldChar w:fldCharType="separate"/>
        </w:r>
        <w:r>
          <w:rPr>
            <w:noProof/>
            <w:webHidden/>
          </w:rPr>
          <w:t>280</w:t>
        </w:r>
        <w:r>
          <w:rPr>
            <w:noProof/>
            <w:webHidden/>
          </w:rPr>
          <w:fldChar w:fldCharType="end"/>
        </w:r>
      </w:hyperlink>
    </w:p>
    <w:p w14:paraId="2601C85E" w14:textId="2F544A9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1" w:history="1">
        <w:r w:rsidRPr="002E0816">
          <w:rPr>
            <w:rStyle w:val="Hyperlink"/>
            <w:noProof/>
          </w:rPr>
          <w:t>438. ΠΡΟΒΟΛΗ ΙΣΤΟΡΙΚΟΥ ΑΝΑΛΗΨΗΣ ΚΑΘΗΚΟΝΤΩΝ</w:t>
        </w:r>
        <w:r>
          <w:rPr>
            <w:noProof/>
            <w:webHidden/>
          </w:rPr>
          <w:tab/>
        </w:r>
        <w:r>
          <w:rPr>
            <w:noProof/>
            <w:webHidden/>
          </w:rPr>
          <w:fldChar w:fldCharType="begin"/>
        </w:r>
        <w:r>
          <w:rPr>
            <w:noProof/>
            <w:webHidden/>
          </w:rPr>
          <w:instrText xml:space="preserve"> PAGEREF _Toc181988281 \h </w:instrText>
        </w:r>
        <w:r>
          <w:rPr>
            <w:noProof/>
            <w:webHidden/>
          </w:rPr>
        </w:r>
        <w:r>
          <w:rPr>
            <w:noProof/>
            <w:webHidden/>
          </w:rPr>
          <w:fldChar w:fldCharType="separate"/>
        </w:r>
        <w:r>
          <w:rPr>
            <w:noProof/>
            <w:webHidden/>
          </w:rPr>
          <w:t>280</w:t>
        </w:r>
        <w:r>
          <w:rPr>
            <w:noProof/>
            <w:webHidden/>
          </w:rPr>
          <w:fldChar w:fldCharType="end"/>
        </w:r>
      </w:hyperlink>
    </w:p>
    <w:p w14:paraId="2D708D93" w14:textId="5514841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2" w:history="1">
        <w:r w:rsidRPr="002E0816">
          <w:rPr>
            <w:rStyle w:val="Hyperlink"/>
            <w:noProof/>
          </w:rPr>
          <w:t>439. Ιστορικό ανάληψης καθηκόντων</w:t>
        </w:r>
        <w:r>
          <w:rPr>
            <w:noProof/>
            <w:webHidden/>
          </w:rPr>
          <w:tab/>
        </w:r>
        <w:r>
          <w:rPr>
            <w:noProof/>
            <w:webHidden/>
          </w:rPr>
          <w:fldChar w:fldCharType="begin"/>
        </w:r>
        <w:r>
          <w:rPr>
            <w:noProof/>
            <w:webHidden/>
          </w:rPr>
          <w:instrText xml:space="preserve"> PAGEREF _Toc181988282 \h </w:instrText>
        </w:r>
        <w:r>
          <w:rPr>
            <w:noProof/>
            <w:webHidden/>
          </w:rPr>
        </w:r>
        <w:r>
          <w:rPr>
            <w:noProof/>
            <w:webHidden/>
          </w:rPr>
          <w:fldChar w:fldCharType="separate"/>
        </w:r>
        <w:r>
          <w:rPr>
            <w:noProof/>
            <w:webHidden/>
          </w:rPr>
          <w:t>281</w:t>
        </w:r>
        <w:r>
          <w:rPr>
            <w:noProof/>
            <w:webHidden/>
          </w:rPr>
          <w:fldChar w:fldCharType="end"/>
        </w:r>
      </w:hyperlink>
    </w:p>
    <w:p w14:paraId="51F4088F" w14:textId="2912154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3" w:history="1">
        <w:r w:rsidRPr="002E0816">
          <w:rPr>
            <w:rStyle w:val="Hyperlink"/>
            <w:noProof/>
          </w:rPr>
          <w:t>440. Φίλτρο ημερομηνία για το ιστορικό ανάλυψης καθηκόντων</w:t>
        </w:r>
        <w:r>
          <w:rPr>
            <w:noProof/>
            <w:webHidden/>
          </w:rPr>
          <w:tab/>
        </w:r>
        <w:r>
          <w:rPr>
            <w:noProof/>
            <w:webHidden/>
          </w:rPr>
          <w:fldChar w:fldCharType="begin"/>
        </w:r>
        <w:r>
          <w:rPr>
            <w:noProof/>
            <w:webHidden/>
          </w:rPr>
          <w:instrText xml:space="preserve"> PAGEREF _Toc181988283 \h </w:instrText>
        </w:r>
        <w:r>
          <w:rPr>
            <w:noProof/>
            <w:webHidden/>
          </w:rPr>
        </w:r>
        <w:r>
          <w:rPr>
            <w:noProof/>
            <w:webHidden/>
          </w:rPr>
          <w:fldChar w:fldCharType="separate"/>
        </w:r>
        <w:r>
          <w:rPr>
            <w:noProof/>
            <w:webHidden/>
          </w:rPr>
          <w:t>281</w:t>
        </w:r>
        <w:r>
          <w:rPr>
            <w:noProof/>
            <w:webHidden/>
          </w:rPr>
          <w:fldChar w:fldCharType="end"/>
        </w:r>
      </w:hyperlink>
    </w:p>
    <w:p w14:paraId="19F92CB8" w14:textId="0D7CABC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4" w:history="1">
        <w:r w:rsidRPr="002E0816">
          <w:rPr>
            <w:rStyle w:val="Hyperlink"/>
            <w:noProof/>
          </w:rPr>
          <w:t>441. ΕΠΙΛΟΓΗ ΔΙΑΧΕΙΡΙΣΗΣ ΟΜΑΔΩΝ ΥΠΗΡΕΣΙΩΝ</w:t>
        </w:r>
        <w:r>
          <w:rPr>
            <w:noProof/>
            <w:webHidden/>
          </w:rPr>
          <w:tab/>
        </w:r>
        <w:r>
          <w:rPr>
            <w:noProof/>
            <w:webHidden/>
          </w:rPr>
          <w:fldChar w:fldCharType="begin"/>
        </w:r>
        <w:r>
          <w:rPr>
            <w:noProof/>
            <w:webHidden/>
          </w:rPr>
          <w:instrText xml:space="preserve"> PAGEREF _Toc181988284 \h </w:instrText>
        </w:r>
        <w:r>
          <w:rPr>
            <w:noProof/>
            <w:webHidden/>
          </w:rPr>
        </w:r>
        <w:r>
          <w:rPr>
            <w:noProof/>
            <w:webHidden/>
          </w:rPr>
          <w:fldChar w:fldCharType="separate"/>
        </w:r>
        <w:r>
          <w:rPr>
            <w:noProof/>
            <w:webHidden/>
          </w:rPr>
          <w:t>282</w:t>
        </w:r>
        <w:r>
          <w:rPr>
            <w:noProof/>
            <w:webHidden/>
          </w:rPr>
          <w:fldChar w:fldCharType="end"/>
        </w:r>
      </w:hyperlink>
    </w:p>
    <w:p w14:paraId="07354F5C" w14:textId="304DB6A6"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5" w:history="1">
        <w:r w:rsidRPr="002E0816">
          <w:rPr>
            <w:rStyle w:val="Hyperlink"/>
            <w:noProof/>
          </w:rPr>
          <w:t>442. Περιβάλλον Διαχείρισης Ομάδων Υπηρεσιών</w:t>
        </w:r>
        <w:r>
          <w:rPr>
            <w:noProof/>
            <w:webHidden/>
          </w:rPr>
          <w:tab/>
        </w:r>
        <w:r>
          <w:rPr>
            <w:noProof/>
            <w:webHidden/>
          </w:rPr>
          <w:fldChar w:fldCharType="begin"/>
        </w:r>
        <w:r>
          <w:rPr>
            <w:noProof/>
            <w:webHidden/>
          </w:rPr>
          <w:instrText xml:space="preserve"> PAGEREF _Toc181988285 \h </w:instrText>
        </w:r>
        <w:r>
          <w:rPr>
            <w:noProof/>
            <w:webHidden/>
          </w:rPr>
        </w:r>
        <w:r>
          <w:rPr>
            <w:noProof/>
            <w:webHidden/>
          </w:rPr>
          <w:fldChar w:fldCharType="separate"/>
        </w:r>
        <w:r>
          <w:rPr>
            <w:noProof/>
            <w:webHidden/>
          </w:rPr>
          <w:t>283</w:t>
        </w:r>
        <w:r>
          <w:rPr>
            <w:noProof/>
            <w:webHidden/>
          </w:rPr>
          <w:fldChar w:fldCharType="end"/>
        </w:r>
      </w:hyperlink>
    </w:p>
    <w:p w14:paraId="23323EF6" w14:textId="144E0D2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6" w:history="1">
        <w:r w:rsidRPr="002E0816">
          <w:rPr>
            <w:rStyle w:val="Hyperlink"/>
            <w:noProof/>
          </w:rPr>
          <w:t>443. Pop up Δημιουργίας Ομάδας Υπηρεσιών</w:t>
        </w:r>
        <w:r>
          <w:rPr>
            <w:noProof/>
            <w:webHidden/>
          </w:rPr>
          <w:tab/>
        </w:r>
        <w:r>
          <w:rPr>
            <w:noProof/>
            <w:webHidden/>
          </w:rPr>
          <w:fldChar w:fldCharType="begin"/>
        </w:r>
        <w:r>
          <w:rPr>
            <w:noProof/>
            <w:webHidden/>
          </w:rPr>
          <w:instrText xml:space="preserve"> PAGEREF _Toc181988286 \h </w:instrText>
        </w:r>
        <w:r>
          <w:rPr>
            <w:noProof/>
            <w:webHidden/>
          </w:rPr>
        </w:r>
        <w:r>
          <w:rPr>
            <w:noProof/>
            <w:webHidden/>
          </w:rPr>
          <w:fldChar w:fldCharType="separate"/>
        </w:r>
        <w:r>
          <w:rPr>
            <w:noProof/>
            <w:webHidden/>
          </w:rPr>
          <w:t>283</w:t>
        </w:r>
        <w:r>
          <w:rPr>
            <w:noProof/>
            <w:webHidden/>
          </w:rPr>
          <w:fldChar w:fldCharType="end"/>
        </w:r>
      </w:hyperlink>
    </w:p>
    <w:p w14:paraId="59A6223B" w14:textId="35B2E19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7" w:history="1">
        <w:r w:rsidRPr="002E0816">
          <w:rPr>
            <w:rStyle w:val="Hyperlink"/>
            <w:noProof/>
          </w:rPr>
          <w:t>444. Μήνυμα αποτυχίας</w:t>
        </w:r>
        <w:r>
          <w:rPr>
            <w:noProof/>
            <w:webHidden/>
          </w:rPr>
          <w:tab/>
        </w:r>
        <w:r>
          <w:rPr>
            <w:noProof/>
            <w:webHidden/>
          </w:rPr>
          <w:fldChar w:fldCharType="begin"/>
        </w:r>
        <w:r>
          <w:rPr>
            <w:noProof/>
            <w:webHidden/>
          </w:rPr>
          <w:instrText xml:space="preserve"> PAGEREF _Toc181988287 \h </w:instrText>
        </w:r>
        <w:r>
          <w:rPr>
            <w:noProof/>
            <w:webHidden/>
          </w:rPr>
        </w:r>
        <w:r>
          <w:rPr>
            <w:noProof/>
            <w:webHidden/>
          </w:rPr>
          <w:fldChar w:fldCharType="separate"/>
        </w:r>
        <w:r>
          <w:rPr>
            <w:noProof/>
            <w:webHidden/>
          </w:rPr>
          <w:t>284</w:t>
        </w:r>
        <w:r>
          <w:rPr>
            <w:noProof/>
            <w:webHidden/>
          </w:rPr>
          <w:fldChar w:fldCharType="end"/>
        </w:r>
      </w:hyperlink>
    </w:p>
    <w:p w14:paraId="557C1A7B" w14:textId="66D744F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8" w:history="1">
        <w:r w:rsidRPr="002E0816">
          <w:rPr>
            <w:rStyle w:val="Hyperlink"/>
            <w:noProof/>
          </w:rPr>
          <w:t>445. Παράθυρο Διαλόγου Διαγραφής Ομάδας Υπηρεσιών</w:t>
        </w:r>
        <w:r>
          <w:rPr>
            <w:noProof/>
            <w:webHidden/>
          </w:rPr>
          <w:tab/>
        </w:r>
        <w:r>
          <w:rPr>
            <w:noProof/>
            <w:webHidden/>
          </w:rPr>
          <w:fldChar w:fldCharType="begin"/>
        </w:r>
        <w:r>
          <w:rPr>
            <w:noProof/>
            <w:webHidden/>
          </w:rPr>
          <w:instrText xml:space="preserve"> PAGEREF _Toc181988288 \h </w:instrText>
        </w:r>
        <w:r>
          <w:rPr>
            <w:noProof/>
            <w:webHidden/>
          </w:rPr>
        </w:r>
        <w:r>
          <w:rPr>
            <w:noProof/>
            <w:webHidden/>
          </w:rPr>
          <w:fldChar w:fldCharType="separate"/>
        </w:r>
        <w:r>
          <w:rPr>
            <w:noProof/>
            <w:webHidden/>
          </w:rPr>
          <w:t>284</w:t>
        </w:r>
        <w:r>
          <w:rPr>
            <w:noProof/>
            <w:webHidden/>
          </w:rPr>
          <w:fldChar w:fldCharType="end"/>
        </w:r>
      </w:hyperlink>
    </w:p>
    <w:p w14:paraId="1510D3DA" w14:textId="6098BEF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89" w:history="1">
        <w:r w:rsidRPr="002E0816">
          <w:rPr>
            <w:rStyle w:val="Hyperlink"/>
            <w:noProof/>
          </w:rPr>
          <w:t>446. Επιλογή Αναφοράς</w:t>
        </w:r>
        <w:r>
          <w:rPr>
            <w:noProof/>
            <w:webHidden/>
          </w:rPr>
          <w:tab/>
        </w:r>
        <w:r>
          <w:rPr>
            <w:noProof/>
            <w:webHidden/>
          </w:rPr>
          <w:fldChar w:fldCharType="begin"/>
        </w:r>
        <w:r>
          <w:rPr>
            <w:noProof/>
            <w:webHidden/>
          </w:rPr>
          <w:instrText xml:space="preserve"> PAGEREF _Toc181988289 \h </w:instrText>
        </w:r>
        <w:r>
          <w:rPr>
            <w:noProof/>
            <w:webHidden/>
          </w:rPr>
        </w:r>
        <w:r>
          <w:rPr>
            <w:noProof/>
            <w:webHidden/>
          </w:rPr>
          <w:fldChar w:fldCharType="separate"/>
        </w:r>
        <w:r>
          <w:rPr>
            <w:noProof/>
            <w:webHidden/>
          </w:rPr>
          <w:t>286</w:t>
        </w:r>
        <w:r>
          <w:rPr>
            <w:noProof/>
            <w:webHidden/>
          </w:rPr>
          <w:fldChar w:fldCharType="end"/>
        </w:r>
      </w:hyperlink>
    </w:p>
    <w:p w14:paraId="419C0CA4" w14:textId="1287BCE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0" w:history="1">
        <w:r w:rsidRPr="002E0816">
          <w:rPr>
            <w:rStyle w:val="Hyperlink"/>
            <w:noProof/>
          </w:rPr>
          <w:t>447. Επιλογή Διαχείριησς Αναφορών</w:t>
        </w:r>
        <w:r>
          <w:rPr>
            <w:noProof/>
            <w:webHidden/>
          </w:rPr>
          <w:tab/>
        </w:r>
        <w:r>
          <w:rPr>
            <w:noProof/>
            <w:webHidden/>
          </w:rPr>
          <w:fldChar w:fldCharType="begin"/>
        </w:r>
        <w:r>
          <w:rPr>
            <w:noProof/>
            <w:webHidden/>
          </w:rPr>
          <w:instrText xml:space="preserve"> PAGEREF _Toc181988290 \h </w:instrText>
        </w:r>
        <w:r>
          <w:rPr>
            <w:noProof/>
            <w:webHidden/>
          </w:rPr>
        </w:r>
        <w:r>
          <w:rPr>
            <w:noProof/>
            <w:webHidden/>
          </w:rPr>
          <w:fldChar w:fldCharType="separate"/>
        </w:r>
        <w:r>
          <w:rPr>
            <w:noProof/>
            <w:webHidden/>
          </w:rPr>
          <w:t>287</w:t>
        </w:r>
        <w:r>
          <w:rPr>
            <w:noProof/>
            <w:webHidden/>
          </w:rPr>
          <w:fldChar w:fldCharType="end"/>
        </w:r>
      </w:hyperlink>
    </w:p>
    <w:p w14:paraId="1A9DBD22" w14:textId="3DEE2E5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1" w:history="1">
        <w:r w:rsidRPr="002E0816">
          <w:rPr>
            <w:rStyle w:val="Hyperlink"/>
            <w:noProof/>
          </w:rPr>
          <w:t>448. Τυποποιημένες Αναφορές Συστήματος</w:t>
        </w:r>
        <w:r>
          <w:rPr>
            <w:noProof/>
            <w:webHidden/>
          </w:rPr>
          <w:tab/>
        </w:r>
        <w:r>
          <w:rPr>
            <w:noProof/>
            <w:webHidden/>
          </w:rPr>
          <w:fldChar w:fldCharType="begin"/>
        </w:r>
        <w:r>
          <w:rPr>
            <w:noProof/>
            <w:webHidden/>
          </w:rPr>
          <w:instrText xml:space="preserve"> PAGEREF _Toc181988291 \h </w:instrText>
        </w:r>
        <w:r>
          <w:rPr>
            <w:noProof/>
            <w:webHidden/>
          </w:rPr>
        </w:r>
        <w:r>
          <w:rPr>
            <w:noProof/>
            <w:webHidden/>
          </w:rPr>
          <w:fldChar w:fldCharType="separate"/>
        </w:r>
        <w:r>
          <w:rPr>
            <w:noProof/>
            <w:webHidden/>
          </w:rPr>
          <w:t>287</w:t>
        </w:r>
        <w:r>
          <w:rPr>
            <w:noProof/>
            <w:webHidden/>
          </w:rPr>
          <w:fldChar w:fldCharType="end"/>
        </w:r>
      </w:hyperlink>
    </w:p>
    <w:p w14:paraId="306D74C1" w14:textId="6FC6F1C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2" w:history="1">
        <w:r w:rsidRPr="002E0816">
          <w:rPr>
            <w:rStyle w:val="Hyperlink"/>
            <w:noProof/>
          </w:rPr>
          <w:t>449. ΛΕΠΤΟΜΕΡΕΙΕΣ ΑΝΑΦΟΡΑΣ ΒΙΒΛΙΟΥ ΧΡΕΩΣΗΣ ΕΓΓΡΑΦΩΝ</w:t>
        </w:r>
        <w:r>
          <w:rPr>
            <w:noProof/>
            <w:webHidden/>
          </w:rPr>
          <w:tab/>
        </w:r>
        <w:r>
          <w:rPr>
            <w:noProof/>
            <w:webHidden/>
          </w:rPr>
          <w:fldChar w:fldCharType="begin"/>
        </w:r>
        <w:r>
          <w:rPr>
            <w:noProof/>
            <w:webHidden/>
          </w:rPr>
          <w:instrText xml:space="preserve"> PAGEREF _Toc181988292 \h </w:instrText>
        </w:r>
        <w:r>
          <w:rPr>
            <w:noProof/>
            <w:webHidden/>
          </w:rPr>
        </w:r>
        <w:r>
          <w:rPr>
            <w:noProof/>
            <w:webHidden/>
          </w:rPr>
          <w:fldChar w:fldCharType="separate"/>
        </w:r>
        <w:r>
          <w:rPr>
            <w:noProof/>
            <w:webHidden/>
          </w:rPr>
          <w:t>288</w:t>
        </w:r>
        <w:r>
          <w:rPr>
            <w:noProof/>
            <w:webHidden/>
          </w:rPr>
          <w:fldChar w:fldCharType="end"/>
        </w:r>
      </w:hyperlink>
    </w:p>
    <w:p w14:paraId="7224DAD0" w14:textId="3A756F1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3" w:history="1">
        <w:r w:rsidRPr="002E0816">
          <w:rPr>
            <w:rStyle w:val="Hyperlink"/>
            <w:noProof/>
          </w:rPr>
          <w:t>450. Προεπισκόπηση Αναφοράς</w:t>
        </w:r>
        <w:r>
          <w:rPr>
            <w:noProof/>
            <w:webHidden/>
          </w:rPr>
          <w:tab/>
        </w:r>
        <w:r>
          <w:rPr>
            <w:noProof/>
            <w:webHidden/>
          </w:rPr>
          <w:fldChar w:fldCharType="begin"/>
        </w:r>
        <w:r>
          <w:rPr>
            <w:noProof/>
            <w:webHidden/>
          </w:rPr>
          <w:instrText xml:space="preserve"> PAGEREF _Toc181988293 \h </w:instrText>
        </w:r>
        <w:r>
          <w:rPr>
            <w:noProof/>
            <w:webHidden/>
          </w:rPr>
        </w:r>
        <w:r>
          <w:rPr>
            <w:noProof/>
            <w:webHidden/>
          </w:rPr>
          <w:fldChar w:fldCharType="separate"/>
        </w:r>
        <w:r>
          <w:rPr>
            <w:noProof/>
            <w:webHidden/>
          </w:rPr>
          <w:t>288</w:t>
        </w:r>
        <w:r>
          <w:rPr>
            <w:noProof/>
            <w:webHidden/>
          </w:rPr>
          <w:fldChar w:fldCharType="end"/>
        </w:r>
      </w:hyperlink>
    </w:p>
    <w:p w14:paraId="0AEB6171" w14:textId="6C82AF0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4" w:history="1">
        <w:r w:rsidRPr="002E0816">
          <w:rPr>
            <w:rStyle w:val="Hyperlink"/>
            <w:noProof/>
          </w:rPr>
          <w:t>451. Ενέργειες Προεπισκόπησης της αναφοράς βιβλίου χρέωσης Εγγράφων</w:t>
        </w:r>
        <w:r>
          <w:rPr>
            <w:noProof/>
            <w:webHidden/>
          </w:rPr>
          <w:tab/>
        </w:r>
        <w:r>
          <w:rPr>
            <w:noProof/>
            <w:webHidden/>
          </w:rPr>
          <w:fldChar w:fldCharType="begin"/>
        </w:r>
        <w:r>
          <w:rPr>
            <w:noProof/>
            <w:webHidden/>
          </w:rPr>
          <w:instrText xml:space="preserve"> PAGEREF _Toc181988294 \h </w:instrText>
        </w:r>
        <w:r>
          <w:rPr>
            <w:noProof/>
            <w:webHidden/>
          </w:rPr>
        </w:r>
        <w:r>
          <w:rPr>
            <w:noProof/>
            <w:webHidden/>
          </w:rPr>
          <w:fldChar w:fldCharType="separate"/>
        </w:r>
        <w:r>
          <w:rPr>
            <w:noProof/>
            <w:webHidden/>
          </w:rPr>
          <w:t>289</w:t>
        </w:r>
        <w:r>
          <w:rPr>
            <w:noProof/>
            <w:webHidden/>
          </w:rPr>
          <w:fldChar w:fldCharType="end"/>
        </w:r>
      </w:hyperlink>
    </w:p>
    <w:p w14:paraId="0305D38B" w14:textId="356BD0C7"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5" w:history="1">
        <w:r w:rsidRPr="002E0816">
          <w:rPr>
            <w:rStyle w:val="Hyperlink"/>
            <w:noProof/>
          </w:rPr>
          <w:t>452. Δυνατότητες Σχεδιασμού των αναφορών</w:t>
        </w:r>
        <w:r>
          <w:rPr>
            <w:noProof/>
            <w:webHidden/>
          </w:rPr>
          <w:tab/>
        </w:r>
        <w:r>
          <w:rPr>
            <w:noProof/>
            <w:webHidden/>
          </w:rPr>
          <w:fldChar w:fldCharType="begin"/>
        </w:r>
        <w:r>
          <w:rPr>
            <w:noProof/>
            <w:webHidden/>
          </w:rPr>
          <w:instrText xml:space="preserve"> PAGEREF _Toc181988295 \h </w:instrText>
        </w:r>
        <w:r>
          <w:rPr>
            <w:noProof/>
            <w:webHidden/>
          </w:rPr>
        </w:r>
        <w:r>
          <w:rPr>
            <w:noProof/>
            <w:webHidden/>
          </w:rPr>
          <w:fldChar w:fldCharType="separate"/>
        </w:r>
        <w:r>
          <w:rPr>
            <w:noProof/>
            <w:webHidden/>
          </w:rPr>
          <w:t>289</w:t>
        </w:r>
        <w:r>
          <w:rPr>
            <w:noProof/>
            <w:webHidden/>
          </w:rPr>
          <w:fldChar w:fldCharType="end"/>
        </w:r>
      </w:hyperlink>
    </w:p>
    <w:p w14:paraId="11912469" w14:textId="5998453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6" w:history="1">
        <w:r w:rsidRPr="002E0816">
          <w:rPr>
            <w:rStyle w:val="Hyperlink"/>
            <w:noProof/>
          </w:rPr>
          <w:t>453. Δημιουργία Νέας Υπόθεσης</w:t>
        </w:r>
        <w:r>
          <w:rPr>
            <w:noProof/>
            <w:webHidden/>
          </w:rPr>
          <w:tab/>
        </w:r>
        <w:r>
          <w:rPr>
            <w:noProof/>
            <w:webHidden/>
          </w:rPr>
          <w:fldChar w:fldCharType="begin"/>
        </w:r>
        <w:r>
          <w:rPr>
            <w:noProof/>
            <w:webHidden/>
          </w:rPr>
          <w:instrText xml:space="preserve"> PAGEREF _Toc181988296 \h </w:instrText>
        </w:r>
        <w:r>
          <w:rPr>
            <w:noProof/>
            <w:webHidden/>
          </w:rPr>
        </w:r>
        <w:r>
          <w:rPr>
            <w:noProof/>
            <w:webHidden/>
          </w:rPr>
          <w:fldChar w:fldCharType="separate"/>
        </w:r>
        <w:r>
          <w:rPr>
            <w:noProof/>
            <w:webHidden/>
          </w:rPr>
          <w:t>290</w:t>
        </w:r>
        <w:r>
          <w:rPr>
            <w:noProof/>
            <w:webHidden/>
          </w:rPr>
          <w:fldChar w:fldCharType="end"/>
        </w:r>
      </w:hyperlink>
    </w:p>
    <w:p w14:paraId="082E8A5F" w14:textId="1BB80521"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7" w:history="1">
        <w:r w:rsidRPr="002E0816">
          <w:rPr>
            <w:rStyle w:val="Hyperlink"/>
            <w:noProof/>
          </w:rPr>
          <w:t>454. Επιλογή Φακέλου Βάση Προκαθορισμένης λίστας</w:t>
        </w:r>
        <w:r>
          <w:rPr>
            <w:noProof/>
            <w:webHidden/>
          </w:rPr>
          <w:tab/>
        </w:r>
        <w:r>
          <w:rPr>
            <w:noProof/>
            <w:webHidden/>
          </w:rPr>
          <w:fldChar w:fldCharType="begin"/>
        </w:r>
        <w:r>
          <w:rPr>
            <w:noProof/>
            <w:webHidden/>
          </w:rPr>
          <w:instrText xml:space="preserve"> PAGEREF _Toc181988297 \h </w:instrText>
        </w:r>
        <w:r>
          <w:rPr>
            <w:noProof/>
            <w:webHidden/>
          </w:rPr>
        </w:r>
        <w:r>
          <w:rPr>
            <w:noProof/>
            <w:webHidden/>
          </w:rPr>
          <w:fldChar w:fldCharType="separate"/>
        </w:r>
        <w:r>
          <w:rPr>
            <w:noProof/>
            <w:webHidden/>
          </w:rPr>
          <w:t>291</w:t>
        </w:r>
        <w:r>
          <w:rPr>
            <w:noProof/>
            <w:webHidden/>
          </w:rPr>
          <w:fldChar w:fldCharType="end"/>
        </w:r>
      </w:hyperlink>
    </w:p>
    <w:p w14:paraId="7C7F07CB" w14:textId="41D244E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8" w:history="1">
        <w:r w:rsidRPr="002E0816">
          <w:rPr>
            <w:rStyle w:val="Hyperlink"/>
            <w:noProof/>
          </w:rPr>
          <w:t>455. Μεταδεδομένα της Υπόθεσης προς συμπλήρωση</w:t>
        </w:r>
        <w:r>
          <w:rPr>
            <w:noProof/>
            <w:webHidden/>
          </w:rPr>
          <w:tab/>
        </w:r>
        <w:r>
          <w:rPr>
            <w:noProof/>
            <w:webHidden/>
          </w:rPr>
          <w:fldChar w:fldCharType="begin"/>
        </w:r>
        <w:r>
          <w:rPr>
            <w:noProof/>
            <w:webHidden/>
          </w:rPr>
          <w:instrText xml:space="preserve"> PAGEREF _Toc181988298 \h </w:instrText>
        </w:r>
        <w:r>
          <w:rPr>
            <w:noProof/>
            <w:webHidden/>
          </w:rPr>
        </w:r>
        <w:r>
          <w:rPr>
            <w:noProof/>
            <w:webHidden/>
          </w:rPr>
          <w:fldChar w:fldCharType="separate"/>
        </w:r>
        <w:r>
          <w:rPr>
            <w:noProof/>
            <w:webHidden/>
          </w:rPr>
          <w:t>291</w:t>
        </w:r>
        <w:r>
          <w:rPr>
            <w:noProof/>
            <w:webHidden/>
          </w:rPr>
          <w:fldChar w:fldCharType="end"/>
        </w:r>
      </w:hyperlink>
    </w:p>
    <w:p w14:paraId="305AFA2C" w14:textId="52565E7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299" w:history="1">
        <w:r w:rsidRPr="002E0816">
          <w:rPr>
            <w:rStyle w:val="Hyperlink"/>
            <w:noProof/>
          </w:rPr>
          <w:t>456. Προβολή καταλόγου φακέλων υποθέσεων</w:t>
        </w:r>
        <w:r>
          <w:rPr>
            <w:noProof/>
            <w:webHidden/>
          </w:rPr>
          <w:tab/>
        </w:r>
        <w:r>
          <w:rPr>
            <w:noProof/>
            <w:webHidden/>
          </w:rPr>
          <w:fldChar w:fldCharType="begin"/>
        </w:r>
        <w:r>
          <w:rPr>
            <w:noProof/>
            <w:webHidden/>
          </w:rPr>
          <w:instrText xml:space="preserve"> PAGEREF _Toc181988299 \h </w:instrText>
        </w:r>
        <w:r>
          <w:rPr>
            <w:noProof/>
            <w:webHidden/>
          </w:rPr>
        </w:r>
        <w:r>
          <w:rPr>
            <w:noProof/>
            <w:webHidden/>
          </w:rPr>
          <w:fldChar w:fldCharType="separate"/>
        </w:r>
        <w:r>
          <w:rPr>
            <w:noProof/>
            <w:webHidden/>
          </w:rPr>
          <w:t>292</w:t>
        </w:r>
        <w:r>
          <w:rPr>
            <w:noProof/>
            <w:webHidden/>
          </w:rPr>
          <w:fldChar w:fldCharType="end"/>
        </w:r>
      </w:hyperlink>
    </w:p>
    <w:p w14:paraId="2D3C348A" w14:textId="11334A49"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0" w:history="1">
        <w:r w:rsidRPr="002E0816">
          <w:rPr>
            <w:rStyle w:val="Hyperlink"/>
            <w:noProof/>
          </w:rPr>
          <w:t>457. Φίλτρα αναζήτησης φακέλων Υποθέσεων</w:t>
        </w:r>
        <w:r>
          <w:rPr>
            <w:noProof/>
            <w:webHidden/>
          </w:rPr>
          <w:tab/>
        </w:r>
        <w:r>
          <w:rPr>
            <w:noProof/>
            <w:webHidden/>
          </w:rPr>
          <w:fldChar w:fldCharType="begin"/>
        </w:r>
        <w:r>
          <w:rPr>
            <w:noProof/>
            <w:webHidden/>
          </w:rPr>
          <w:instrText xml:space="preserve"> PAGEREF _Toc181988300 \h </w:instrText>
        </w:r>
        <w:r>
          <w:rPr>
            <w:noProof/>
            <w:webHidden/>
          </w:rPr>
        </w:r>
        <w:r>
          <w:rPr>
            <w:noProof/>
            <w:webHidden/>
          </w:rPr>
          <w:fldChar w:fldCharType="separate"/>
        </w:r>
        <w:r>
          <w:rPr>
            <w:noProof/>
            <w:webHidden/>
          </w:rPr>
          <w:t>293</w:t>
        </w:r>
        <w:r>
          <w:rPr>
            <w:noProof/>
            <w:webHidden/>
          </w:rPr>
          <w:fldChar w:fldCharType="end"/>
        </w:r>
      </w:hyperlink>
    </w:p>
    <w:p w14:paraId="79B861B4" w14:textId="6760A10D"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1" w:history="1">
        <w:r w:rsidRPr="002E0816">
          <w:rPr>
            <w:rStyle w:val="Hyperlink"/>
            <w:noProof/>
          </w:rPr>
          <w:t>458. Επισκόπηση Υπόθεσης</w:t>
        </w:r>
        <w:r>
          <w:rPr>
            <w:noProof/>
            <w:webHidden/>
          </w:rPr>
          <w:tab/>
        </w:r>
        <w:r>
          <w:rPr>
            <w:noProof/>
            <w:webHidden/>
          </w:rPr>
          <w:fldChar w:fldCharType="begin"/>
        </w:r>
        <w:r>
          <w:rPr>
            <w:noProof/>
            <w:webHidden/>
          </w:rPr>
          <w:instrText xml:space="preserve"> PAGEREF _Toc181988301 \h </w:instrText>
        </w:r>
        <w:r>
          <w:rPr>
            <w:noProof/>
            <w:webHidden/>
          </w:rPr>
        </w:r>
        <w:r>
          <w:rPr>
            <w:noProof/>
            <w:webHidden/>
          </w:rPr>
          <w:fldChar w:fldCharType="separate"/>
        </w:r>
        <w:r>
          <w:rPr>
            <w:noProof/>
            <w:webHidden/>
          </w:rPr>
          <w:t>294</w:t>
        </w:r>
        <w:r>
          <w:rPr>
            <w:noProof/>
            <w:webHidden/>
          </w:rPr>
          <w:fldChar w:fldCharType="end"/>
        </w:r>
      </w:hyperlink>
    </w:p>
    <w:p w14:paraId="318932D9" w14:textId="06D01DBE"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2" w:history="1">
        <w:r w:rsidRPr="002E0816">
          <w:rPr>
            <w:rStyle w:val="Hyperlink"/>
            <w:noProof/>
          </w:rPr>
          <w:t>459. Προσθήκη Εγγράφου σε Φάκελο Υπόθεσης</w:t>
        </w:r>
        <w:r>
          <w:rPr>
            <w:noProof/>
            <w:webHidden/>
          </w:rPr>
          <w:tab/>
        </w:r>
        <w:r>
          <w:rPr>
            <w:noProof/>
            <w:webHidden/>
          </w:rPr>
          <w:fldChar w:fldCharType="begin"/>
        </w:r>
        <w:r>
          <w:rPr>
            <w:noProof/>
            <w:webHidden/>
          </w:rPr>
          <w:instrText xml:space="preserve"> PAGEREF _Toc181988302 \h </w:instrText>
        </w:r>
        <w:r>
          <w:rPr>
            <w:noProof/>
            <w:webHidden/>
          </w:rPr>
        </w:r>
        <w:r>
          <w:rPr>
            <w:noProof/>
            <w:webHidden/>
          </w:rPr>
          <w:fldChar w:fldCharType="separate"/>
        </w:r>
        <w:r>
          <w:rPr>
            <w:noProof/>
            <w:webHidden/>
          </w:rPr>
          <w:t>294</w:t>
        </w:r>
        <w:r>
          <w:rPr>
            <w:noProof/>
            <w:webHidden/>
          </w:rPr>
          <w:fldChar w:fldCharType="end"/>
        </w:r>
      </w:hyperlink>
    </w:p>
    <w:p w14:paraId="77707D6E" w14:textId="5A046CA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3" w:history="1">
        <w:r w:rsidRPr="002E0816">
          <w:rPr>
            <w:rStyle w:val="Hyperlink"/>
            <w:noProof/>
          </w:rPr>
          <w:t>460. ΠΡΟΣΘΗΚΗ ΕΓΓΡΑΦΟΥ ΣΕ ΥΠΟΘΕΣΗ ΑΠΟ ΚΑΡΤΕΛΑ</w:t>
        </w:r>
        <w:r>
          <w:rPr>
            <w:noProof/>
            <w:webHidden/>
          </w:rPr>
          <w:tab/>
        </w:r>
        <w:r>
          <w:rPr>
            <w:noProof/>
            <w:webHidden/>
          </w:rPr>
          <w:fldChar w:fldCharType="begin"/>
        </w:r>
        <w:r>
          <w:rPr>
            <w:noProof/>
            <w:webHidden/>
          </w:rPr>
          <w:instrText xml:space="preserve"> PAGEREF _Toc181988303 \h </w:instrText>
        </w:r>
        <w:r>
          <w:rPr>
            <w:noProof/>
            <w:webHidden/>
          </w:rPr>
        </w:r>
        <w:r>
          <w:rPr>
            <w:noProof/>
            <w:webHidden/>
          </w:rPr>
          <w:fldChar w:fldCharType="separate"/>
        </w:r>
        <w:r>
          <w:rPr>
            <w:noProof/>
            <w:webHidden/>
          </w:rPr>
          <w:t>295</w:t>
        </w:r>
        <w:r>
          <w:rPr>
            <w:noProof/>
            <w:webHidden/>
          </w:rPr>
          <w:fldChar w:fldCharType="end"/>
        </w:r>
      </w:hyperlink>
    </w:p>
    <w:p w14:paraId="3188D38E" w14:textId="04A49AD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4" w:history="1">
        <w:r w:rsidRPr="002E0816">
          <w:rPr>
            <w:rStyle w:val="Hyperlink"/>
            <w:noProof/>
          </w:rPr>
          <w:t>461. Προσθήκη Εγγράφου Μέσα από τη διεπαφή του φακέλου της υπόθεσης</w:t>
        </w:r>
        <w:r>
          <w:rPr>
            <w:noProof/>
            <w:webHidden/>
          </w:rPr>
          <w:tab/>
        </w:r>
        <w:r>
          <w:rPr>
            <w:noProof/>
            <w:webHidden/>
          </w:rPr>
          <w:fldChar w:fldCharType="begin"/>
        </w:r>
        <w:r>
          <w:rPr>
            <w:noProof/>
            <w:webHidden/>
          </w:rPr>
          <w:instrText xml:space="preserve"> PAGEREF _Toc181988304 \h </w:instrText>
        </w:r>
        <w:r>
          <w:rPr>
            <w:noProof/>
            <w:webHidden/>
          </w:rPr>
        </w:r>
        <w:r>
          <w:rPr>
            <w:noProof/>
            <w:webHidden/>
          </w:rPr>
          <w:fldChar w:fldCharType="separate"/>
        </w:r>
        <w:r>
          <w:rPr>
            <w:noProof/>
            <w:webHidden/>
          </w:rPr>
          <w:t>295</w:t>
        </w:r>
        <w:r>
          <w:rPr>
            <w:noProof/>
            <w:webHidden/>
          </w:rPr>
          <w:fldChar w:fldCharType="end"/>
        </w:r>
      </w:hyperlink>
    </w:p>
    <w:p w14:paraId="6928CC52" w14:textId="54E173B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5" w:history="1">
        <w:r w:rsidRPr="002E0816">
          <w:rPr>
            <w:rStyle w:val="Hyperlink"/>
            <w:noProof/>
          </w:rPr>
          <w:t>462. ΠΑΡΑΘΥΡΟ ΔΙΑΛΟΓΟΥ ΕΠΕΙΤΑ ΑΠΟ ΤΗΝ ΕΠΙΛΟΓΗ ΠΡΟΣΘΗΚΗ ΥΠΟΓΡΑΦΗΣ</w:t>
        </w:r>
        <w:r>
          <w:rPr>
            <w:noProof/>
            <w:webHidden/>
          </w:rPr>
          <w:tab/>
        </w:r>
        <w:r>
          <w:rPr>
            <w:noProof/>
            <w:webHidden/>
          </w:rPr>
          <w:fldChar w:fldCharType="begin"/>
        </w:r>
        <w:r>
          <w:rPr>
            <w:noProof/>
            <w:webHidden/>
          </w:rPr>
          <w:instrText xml:space="preserve"> PAGEREF _Toc181988305 \h </w:instrText>
        </w:r>
        <w:r>
          <w:rPr>
            <w:noProof/>
            <w:webHidden/>
          </w:rPr>
        </w:r>
        <w:r>
          <w:rPr>
            <w:noProof/>
            <w:webHidden/>
          </w:rPr>
          <w:fldChar w:fldCharType="separate"/>
        </w:r>
        <w:r>
          <w:rPr>
            <w:noProof/>
            <w:webHidden/>
          </w:rPr>
          <w:t>296</w:t>
        </w:r>
        <w:r>
          <w:rPr>
            <w:noProof/>
            <w:webHidden/>
          </w:rPr>
          <w:fldChar w:fldCharType="end"/>
        </w:r>
      </w:hyperlink>
    </w:p>
    <w:p w14:paraId="5D33488B" w14:textId="2EC2D9E8"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6" w:history="1">
        <w:r w:rsidRPr="002E0816">
          <w:rPr>
            <w:rStyle w:val="Hyperlink"/>
            <w:noProof/>
          </w:rPr>
          <w:t>463. Παράθυρο Διαλόγου έπειτα από επιλογή καταχώρησης νέου</w:t>
        </w:r>
        <w:r>
          <w:rPr>
            <w:noProof/>
            <w:webHidden/>
          </w:rPr>
          <w:tab/>
        </w:r>
        <w:r>
          <w:rPr>
            <w:noProof/>
            <w:webHidden/>
          </w:rPr>
          <w:fldChar w:fldCharType="begin"/>
        </w:r>
        <w:r>
          <w:rPr>
            <w:noProof/>
            <w:webHidden/>
          </w:rPr>
          <w:instrText xml:space="preserve"> PAGEREF _Toc181988306 \h </w:instrText>
        </w:r>
        <w:r>
          <w:rPr>
            <w:noProof/>
            <w:webHidden/>
          </w:rPr>
        </w:r>
        <w:r>
          <w:rPr>
            <w:noProof/>
            <w:webHidden/>
          </w:rPr>
          <w:fldChar w:fldCharType="separate"/>
        </w:r>
        <w:r>
          <w:rPr>
            <w:noProof/>
            <w:webHidden/>
          </w:rPr>
          <w:t>296</w:t>
        </w:r>
        <w:r>
          <w:rPr>
            <w:noProof/>
            <w:webHidden/>
          </w:rPr>
          <w:fldChar w:fldCharType="end"/>
        </w:r>
      </w:hyperlink>
    </w:p>
    <w:p w14:paraId="1372E5C6" w14:textId="15BECB13"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7" w:history="1">
        <w:r w:rsidRPr="002E0816">
          <w:rPr>
            <w:rStyle w:val="Hyperlink"/>
            <w:noProof/>
          </w:rPr>
          <w:t>464. ΑΠΟΤΥΠΩΣΗ ΤΗΣ ΠΡΟΣΘΗΚΗΣ ΕΓΓΡΑΦΟΥ ΣΤΟ ΙΣΤΟΡΙΚΟ</w:t>
        </w:r>
        <w:r>
          <w:rPr>
            <w:noProof/>
            <w:webHidden/>
          </w:rPr>
          <w:tab/>
        </w:r>
        <w:r>
          <w:rPr>
            <w:noProof/>
            <w:webHidden/>
          </w:rPr>
          <w:fldChar w:fldCharType="begin"/>
        </w:r>
        <w:r>
          <w:rPr>
            <w:noProof/>
            <w:webHidden/>
          </w:rPr>
          <w:instrText xml:space="preserve"> PAGEREF _Toc181988307 \h </w:instrText>
        </w:r>
        <w:r>
          <w:rPr>
            <w:noProof/>
            <w:webHidden/>
          </w:rPr>
        </w:r>
        <w:r>
          <w:rPr>
            <w:noProof/>
            <w:webHidden/>
          </w:rPr>
          <w:fldChar w:fldCharType="separate"/>
        </w:r>
        <w:r>
          <w:rPr>
            <w:noProof/>
            <w:webHidden/>
          </w:rPr>
          <w:t>297</w:t>
        </w:r>
        <w:r>
          <w:rPr>
            <w:noProof/>
            <w:webHidden/>
          </w:rPr>
          <w:fldChar w:fldCharType="end"/>
        </w:r>
      </w:hyperlink>
    </w:p>
    <w:p w14:paraId="39E59846" w14:textId="282EDB4C"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8" w:history="1">
        <w:r w:rsidRPr="002E0816">
          <w:rPr>
            <w:rStyle w:val="Hyperlink"/>
            <w:noProof/>
          </w:rPr>
          <w:t>465. ΑΠΟΤΥΠΩΣΗ ΠΡΟΣΘΗΚΗΣ ΕΓΓΡΑΦΟΥ ΣΕ ΥΠΟΘΕΣΗ ΜΕΤΑ ΑΠΟ ΕΠΕΞΕΡΓΑΣΙΑ ΤΗΣ</w:t>
        </w:r>
        <w:r>
          <w:rPr>
            <w:noProof/>
            <w:webHidden/>
          </w:rPr>
          <w:tab/>
        </w:r>
        <w:r>
          <w:rPr>
            <w:noProof/>
            <w:webHidden/>
          </w:rPr>
          <w:fldChar w:fldCharType="begin"/>
        </w:r>
        <w:r>
          <w:rPr>
            <w:noProof/>
            <w:webHidden/>
          </w:rPr>
          <w:instrText xml:space="preserve"> PAGEREF _Toc181988308 \h </w:instrText>
        </w:r>
        <w:r>
          <w:rPr>
            <w:noProof/>
            <w:webHidden/>
          </w:rPr>
        </w:r>
        <w:r>
          <w:rPr>
            <w:noProof/>
            <w:webHidden/>
          </w:rPr>
          <w:fldChar w:fldCharType="separate"/>
        </w:r>
        <w:r>
          <w:rPr>
            <w:noProof/>
            <w:webHidden/>
          </w:rPr>
          <w:t>297</w:t>
        </w:r>
        <w:r>
          <w:rPr>
            <w:noProof/>
            <w:webHidden/>
          </w:rPr>
          <w:fldChar w:fldCharType="end"/>
        </w:r>
      </w:hyperlink>
    </w:p>
    <w:p w14:paraId="380F89E0" w14:textId="68FF105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09" w:history="1">
        <w:r w:rsidRPr="002E0816">
          <w:rPr>
            <w:rStyle w:val="Hyperlink"/>
            <w:noProof/>
          </w:rPr>
          <w:t>466. Αποστολή Φακέλου υπόθεσης σε άλλη ΥΜ</w:t>
        </w:r>
        <w:r>
          <w:rPr>
            <w:noProof/>
            <w:webHidden/>
          </w:rPr>
          <w:tab/>
        </w:r>
        <w:r>
          <w:rPr>
            <w:noProof/>
            <w:webHidden/>
          </w:rPr>
          <w:fldChar w:fldCharType="begin"/>
        </w:r>
        <w:r>
          <w:rPr>
            <w:noProof/>
            <w:webHidden/>
          </w:rPr>
          <w:instrText xml:space="preserve"> PAGEREF _Toc181988309 \h </w:instrText>
        </w:r>
        <w:r>
          <w:rPr>
            <w:noProof/>
            <w:webHidden/>
          </w:rPr>
        </w:r>
        <w:r>
          <w:rPr>
            <w:noProof/>
            <w:webHidden/>
          </w:rPr>
          <w:fldChar w:fldCharType="separate"/>
        </w:r>
        <w:r>
          <w:rPr>
            <w:noProof/>
            <w:webHidden/>
          </w:rPr>
          <w:t>298</w:t>
        </w:r>
        <w:r>
          <w:rPr>
            <w:noProof/>
            <w:webHidden/>
          </w:rPr>
          <w:fldChar w:fldCharType="end"/>
        </w:r>
      </w:hyperlink>
    </w:p>
    <w:p w14:paraId="4729250D" w14:textId="60622D70"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10" w:history="1">
        <w:r w:rsidRPr="002E0816">
          <w:rPr>
            <w:rStyle w:val="Hyperlink"/>
            <w:noProof/>
          </w:rPr>
          <w:t>467. ΡΟΛΟΙ ΕΜΠΛΕΚΟΜΕΝΩΝ</w:t>
        </w:r>
        <w:r>
          <w:rPr>
            <w:noProof/>
            <w:webHidden/>
          </w:rPr>
          <w:tab/>
        </w:r>
        <w:r>
          <w:rPr>
            <w:noProof/>
            <w:webHidden/>
          </w:rPr>
          <w:fldChar w:fldCharType="begin"/>
        </w:r>
        <w:r>
          <w:rPr>
            <w:noProof/>
            <w:webHidden/>
          </w:rPr>
          <w:instrText xml:space="preserve"> PAGEREF _Toc181988310 \h </w:instrText>
        </w:r>
        <w:r>
          <w:rPr>
            <w:noProof/>
            <w:webHidden/>
          </w:rPr>
        </w:r>
        <w:r>
          <w:rPr>
            <w:noProof/>
            <w:webHidden/>
          </w:rPr>
          <w:fldChar w:fldCharType="separate"/>
        </w:r>
        <w:r>
          <w:rPr>
            <w:noProof/>
            <w:webHidden/>
          </w:rPr>
          <w:t>298</w:t>
        </w:r>
        <w:r>
          <w:rPr>
            <w:noProof/>
            <w:webHidden/>
          </w:rPr>
          <w:fldChar w:fldCharType="end"/>
        </w:r>
      </w:hyperlink>
    </w:p>
    <w:p w14:paraId="107F32ED" w14:textId="4FE941AB"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11" w:history="1">
        <w:r w:rsidRPr="002E0816">
          <w:rPr>
            <w:rStyle w:val="Hyperlink"/>
            <w:noProof/>
          </w:rPr>
          <w:t>468. Μενού Ενέργειών Υποθέσεων</w:t>
        </w:r>
        <w:r>
          <w:rPr>
            <w:noProof/>
            <w:webHidden/>
          </w:rPr>
          <w:tab/>
        </w:r>
        <w:r>
          <w:rPr>
            <w:noProof/>
            <w:webHidden/>
          </w:rPr>
          <w:fldChar w:fldCharType="begin"/>
        </w:r>
        <w:r>
          <w:rPr>
            <w:noProof/>
            <w:webHidden/>
          </w:rPr>
          <w:instrText xml:space="preserve"> PAGEREF _Toc181988311 \h </w:instrText>
        </w:r>
        <w:r>
          <w:rPr>
            <w:noProof/>
            <w:webHidden/>
          </w:rPr>
        </w:r>
        <w:r>
          <w:rPr>
            <w:noProof/>
            <w:webHidden/>
          </w:rPr>
          <w:fldChar w:fldCharType="separate"/>
        </w:r>
        <w:r>
          <w:rPr>
            <w:noProof/>
            <w:webHidden/>
          </w:rPr>
          <w:t>299</w:t>
        </w:r>
        <w:r>
          <w:rPr>
            <w:noProof/>
            <w:webHidden/>
          </w:rPr>
          <w:fldChar w:fldCharType="end"/>
        </w:r>
      </w:hyperlink>
    </w:p>
    <w:p w14:paraId="7AD16158" w14:textId="2573D4F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12" w:history="1">
        <w:r w:rsidRPr="002E0816">
          <w:rPr>
            <w:rStyle w:val="Hyperlink"/>
            <w:noProof/>
          </w:rPr>
          <w:t>469. Επιλογη ειδουσ εγγραφου για τη δημιουργια υποθεσησ</w:t>
        </w:r>
        <w:r>
          <w:rPr>
            <w:noProof/>
            <w:webHidden/>
          </w:rPr>
          <w:tab/>
        </w:r>
        <w:r>
          <w:rPr>
            <w:noProof/>
            <w:webHidden/>
          </w:rPr>
          <w:fldChar w:fldCharType="begin"/>
        </w:r>
        <w:r>
          <w:rPr>
            <w:noProof/>
            <w:webHidden/>
          </w:rPr>
          <w:instrText xml:space="preserve"> PAGEREF _Toc181988312 \h </w:instrText>
        </w:r>
        <w:r>
          <w:rPr>
            <w:noProof/>
            <w:webHidden/>
          </w:rPr>
        </w:r>
        <w:r>
          <w:rPr>
            <w:noProof/>
            <w:webHidden/>
          </w:rPr>
          <w:fldChar w:fldCharType="separate"/>
        </w:r>
        <w:r>
          <w:rPr>
            <w:noProof/>
            <w:webHidden/>
          </w:rPr>
          <w:t>300</w:t>
        </w:r>
        <w:r>
          <w:rPr>
            <w:noProof/>
            <w:webHidden/>
          </w:rPr>
          <w:fldChar w:fldCharType="end"/>
        </w:r>
      </w:hyperlink>
    </w:p>
    <w:p w14:paraId="4D907676" w14:textId="6C64BC1A"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13" w:history="1">
        <w:r w:rsidRPr="002E0816">
          <w:rPr>
            <w:rStyle w:val="Hyperlink"/>
            <w:noProof/>
          </w:rPr>
          <w:t>470. ΦΟΡΜΑ ΣΥΜΠΛΗΡΩΣΗΣ ΜΕΤΑΔΕΔΟΜΕΝΩΝ</w:t>
        </w:r>
        <w:r>
          <w:rPr>
            <w:noProof/>
            <w:webHidden/>
          </w:rPr>
          <w:tab/>
        </w:r>
        <w:r>
          <w:rPr>
            <w:noProof/>
            <w:webHidden/>
          </w:rPr>
          <w:fldChar w:fldCharType="begin"/>
        </w:r>
        <w:r>
          <w:rPr>
            <w:noProof/>
            <w:webHidden/>
          </w:rPr>
          <w:instrText xml:space="preserve"> PAGEREF _Toc181988313 \h </w:instrText>
        </w:r>
        <w:r>
          <w:rPr>
            <w:noProof/>
            <w:webHidden/>
          </w:rPr>
        </w:r>
        <w:r>
          <w:rPr>
            <w:noProof/>
            <w:webHidden/>
          </w:rPr>
          <w:fldChar w:fldCharType="separate"/>
        </w:r>
        <w:r>
          <w:rPr>
            <w:noProof/>
            <w:webHidden/>
          </w:rPr>
          <w:t>301</w:t>
        </w:r>
        <w:r>
          <w:rPr>
            <w:noProof/>
            <w:webHidden/>
          </w:rPr>
          <w:fldChar w:fldCharType="end"/>
        </w:r>
      </w:hyperlink>
    </w:p>
    <w:p w14:paraId="3A1D72B2" w14:textId="0F6DB515"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14" w:history="1">
        <w:r w:rsidRPr="002E0816">
          <w:rPr>
            <w:rStyle w:val="Hyperlink"/>
            <w:noProof/>
          </w:rPr>
          <w:t>471. Υπόθεση με την οποια συσχετιζεται το εγγραφο</w:t>
        </w:r>
        <w:r>
          <w:rPr>
            <w:noProof/>
            <w:webHidden/>
          </w:rPr>
          <w:tab/>
        </w:r>
        <w:r>
          <w:rPr>
            <w:noProof/>
            <w:webHidden/>
          </w:rPr>
          <w:fldChar w:fldCharType="begin"/>
        </w:r>
        <w:r>
          <w:rPr>
            <w:noProof/>
            <w:webHidden/>
          </w:rPr>
          <w:instrText xml:space="preserve"> PAGEREF _Toc181988314 \h </w:instrText>
        </w:r>
        <w:r>
          <w:rPr>
            <w:noProof/>
            <w:webHidden/>
          </w:rPr>
        </w:r>
        <w:r>
          <w:rPr>
            <w:noProof/>
            <w:webHidden/>
          </w:rPr>
          <w:fldChar w:fldCharType="separate"/>
        </w:r>
        <w:r>
          <w:rPr>
            <w:noProof/>
            <w:webHidden/>
          </w:rPr>
          <w:t>302</w:t>
        </w:r>
        <w:r>
          <w:rPr>
            <w:noProof/>
            <w:webHidden/>
          </w:rPr>
          <w:fldChar w:fldCharType="end"/>
        </w:r>
      </w:hyperlink>
    </w:p>
    <w:p w14:paraId="16C5EABD" w14:textId="07C8F0A4" w:rsidR="008D5624" w:rsidRDefault="008D5624">
      <w:pPr>
        <w:pStyle w:val="TableofFigures"/>
        <w:tabs>
          <w:tab w:val="right" w:leader="dot" w:pos="9350"/>
        </w:tabs>
        <w:rPr>
          <w:rFonts w:asciiTheme="minorHAnsi" w:hAnsiTheme="minorHAnsi"/>
          <w:noProof/>
          <w:color w:val="auto"/>
          <w:kern w:val="2"/>
          <w:sz w:val="22"/>
          <w:szCs w:val="22"/>
          <w:lang w:eastAsia="el-GR"/>
          <w14:ligatures w14:val="standardContextual"/>
        </w:rPr>
      </w:pPr>
      <w:hyperlink w:anchor="_Toc181988315" w:history="1">
        <w:r w:rsidRPr="002E0816">
          <w:rPr>
            <w:rStyle w:val="Hyperlink"/>
            <w:noProof/>
          </w:rPr>
          <w:t>472. Εγγραφα τα οποια σχετιζονται με την υποθεση</w:t>
        </w:r>
        <w:r>
          <w:rPr>
            <w:noProof/>
            <w:webHidden/>
          </w:rPr>
          <w:tab/>
        </w:r>
        <w:r>
          <w:rPr>
            <w:noProof/>
            <w:webHidden/>
          </w:rPr>
          <w:fldChar w:fldCharType="begin"/>
        </w:r>
        <w:r>
          <w:rPr>
            <w:noProof/>
            <w:webHidden/>
          </w:rPr>
          <w:instrText xml:space="preserve"> PAGEREF _Toc181988315 \h </w:instrText>
        </w:r>
        <w:r>
          <w:rPr>
            <w:noProof/>
            <w:webHidden/>
          </w:rPr>
        </w:r>
        <w:r>
          <w:rPr>
            <w:noProof/>
            <w:webHidden/>
          </w:rPr>
          <w:fldChar w:fldCharType="separate"/>
        </w:r>
        <w:r>
          <w:rPr>
            <w:noProof/>
            <w:webHidden/>
          </w:rPr>
          <w:t>302</w:t>
        </w:r>
        <w:r>
          <w:rPr>
            <w:noProof/>
            <w:webHidden/>
          </w:rPr>
          <w:fldChar w:fldCharType="end"/>
        </w:r>
      </w:hyperlink>
    </w:p>
    <w:p w14:paraId="5C24E7A0" w14:textId="41CB007E" w:rsidR="00927370" w:rsidRDefault="00927370" w:rsidP="00927370">
      <w:r>
        <w:fldChar w:fldCharType="end"/>
      </w:r>
    </w:p>
    <w:p w14:paraId="2BAEC5A1" w14:textId="77777777" w:rsidR="00596D22" w:rsidRDefault="00596D22"/>
    <w:sectPr w:rsidR="00596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0F5745" w14:textId="77777777" w:rsidR="00E11CB5" w:rsidRDefault="00E11CB5" w:rsidP="00927370">
      <w:pPr>
        <w:spacing w:after="0" w:line="240" w:lineRule="auto"/>
      </w:pPr>
      <w:r>
        <w:separator/>
      </w:r>
    </w:p>
  </w:endnote>
  <w:endnote w:type="continuationSeparator" w:id="0">
    <w:p w14:paraId="35D70B62" w14:textId="77777777" w:rsidR="00E11CB5" w:rsidRDefault="00E11CB5" w:rsidP="009273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font>
  <w:font w:name="Ubuntu Light">
    <w:charset w:val="00"/>
    <w:family w:val="swiss"/>
    <w:pitch w:val="variable"/>
    <w:sig w:usb0="E00002FF" w:usb1="5000205B" w:usb2="00000000" w:usb3="00000000" w:csb0="0000009F" w:csb1="00000000"/>
  </w:font>
  <w:font w:name="Ubuntu">
    <w:charset w:val="00"/>
    <w:family w:val="swiss"/>
    <w:pitch w:val="variable"/>
    <w:sig w:usb0="E00002FF" w:usb1="5000205B" w:usb2="00000000" w:usb3="00000000" w:csb0="0000009F" w:csb1="00000000"/>
  </w:font>
  <w:font w:name="Calibri Light">
    <w:panose1 w:val="020F0302020204030204"/>
    <w:charset w:val="A1"/>
    <w:family w:val="swiss"/>
    <w:pitch w:val="variable"/>
    <w:sig w:usb0="E4002EFF" w:usb1="C200247B" w:usb2="00000009" w:usb3="00000000" w:csb0="000001FF" w:csb1="00000000"/>
  </w:font>
  <w:font w:name="Trebuchet MS">
    <w:panose1 w:val="020B0603020202020204"/>
    <w:charset w:val="A1"/>
    <w:family w:val="swiss"/>
    <w:pitch w:val="variable"/>
    <w:sig w:usb0="00000687" w:usb1="00000000" w:usb2="00000000" w:usb3="00000000" w:csb0="0000009F" w:csb1="00000000"/>
  </w:font>
  <w:font w:name="Verdana">
    <w:panose1 w:val="020B0604030504040204"/>
    <w:charset w:val="A1"/>
    <w:family w:val="swiss"/>
    <w:pitch w:val="variable"/>
    <w:sig w:usb0="A00006FF" w:usb1="4000205B" w:usb2="00000010" w:usb3="00000000" w:csb0="0000019F" w:csb1="00000000"/>
  </w:font>
  <w:font w:name="Segoe UI">
    <w:panose1 w:val="020B0502040204020203"/>
    <w:charset w:val="A1"/>
    <w:family w:val="swiss"/>
    <w:pitch w:val="variable"/>
    <w:sig w:usb0="E4002EFF" w:usb1="C000E47F" w:usb2="00000009" w:usb3="00000000" w:csb0="000001FF" w:csb1="00000000"/>
  </w:font>
  <w:font w:name="Book Antiqua">
    <w:panose1 w:val="02040602050305030304"/>
    <w:charset w:val="A1"/>
    <w:family w:val="roman"/>
    <w:pitch w:val="variable"/>
    <w:sig w:usb0="00000287" w:usb1="00000000" w:usb2="00000000" w:usb3="00000000" w:csb0="0000009F" w:csb1="00000000"/>
  </w:font>
  <w:font w:name="DejaVu Sans Light">
    <w:charset w:val="A1"/>
    <w:family w:val="swiss"/>
    <w:pitch w:val="variable"/>
    <w:sig w:usb0="E50026FF" w:usb1="5000007B" w:usb2="08004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BB81DB" w14:textId="77777777" w:rsidR="00E11CB5" w:rsidRDefault="00E11CB5" w:rsidP="00927370">
      <w:pPr>
        <w:spacing w:after="0" w:line="240" w:lineRule="auto"/>
      </w:pPr>
      <w:r>
        <w:separator/>
      </w:r>
    </w:p>
  </w:footnote>
  <w:footnote w:type="continuationSeparator" w:id="0">
    <w:p w14:paraId="2B4AC30B" w14:textId="77777777" w:rsidR="00E11CB5" w:rsidRDefault="00E11CB5" w:rsidP="00927370">
      <w:pPr>
        <w:spacing w:after="0" w:line="240" w:lineRule="auto"/>
      </w:pPr>
      <w:r>
        <w:continuationSeparator/>
      </w:r>
    </w:p>
  </w:footnote>
  <w:footnote w:id="1">
    <w:p w14:paraId="4F8B6440" w14:textId="77777777" w:rsidR="00927370" w:rsidRPr="005528AD" w:rsidRDefault="00927370" w:rsidP="00927370">
      <w:pPr>
        <w:pStyle w:val="FootnoteText"/>
        <w:rPr>
          <w:lang w:val="el-GR"/>
        </w:rPr>
      </w:pPr>
      <w:r>
        <w:rPr>
          <w:rStyle w:val="FootnoteReference"/>
        </w:rPr>
        <w:footnoteRef/>
      </w:r>
      <w:r w:rsidRPr="00AC2E33">
        <w:rPr>
          <w:lang w:val="el-GR"/>
        </w:rPr>
        <w:t xml:space="preserve"> </w:t>
      </w:r>
      <w:r>
        <w:rPr>
          <w:lang w:val="el-GR"/>
        </w:rPr>
        <w:t xml:space="preserve">Η διεύθυνση αυτή διαφέρει ανάλογα με τον φορέα στον οποίο είναι εγκατεστημένο το </w:t>
      </w:r>
      <w:r>
        <w:rPr>
          <w:lang w:val="en-US"/>
        </w:rPr>
        <w:t>Docutracks</w:t>
      </w:r>
      <w:r w:rsidRPr="005528AD">
        <w:rPr>
          <w:lang w:val="el-GR"/>
        </w:rPr>
        <w:t>.</w:t>
      </w:r>
    </w:p>
  </w:footnote>
  <w:footnote w:id="2">
    <w:p w14:paraId="3191C9F6" w14:textId="77777777" w:rsidR="00927370" w:rsidRPr="00A965CB" w:rsidRDefault="00927370" w:rsidP="00927370">
      <w:pPr>
        <w:pStyle w:val="FootnoteText"/>
        <w:rPr>
          <w:lang w:val="el-GR"/>
        </w:rPr>
      </w:pPr>
      <w:r>
        <w:rPr>
          <w:rStyle w:val="FootnoteReference"/>
        </w:rPr>
        <w:footnoteRef/>
      </w:r>
      <w:r>
        <w:rPr>
          <w:lang w:val="el-GR"/>
        </w:rPr>
        <w:t xml:space="preserve"> </w:t>
      </w:r>
      <w:r>
        <w:rPr>
          <w:lang w:val="el-GR"/>
        </w:rPr>
        <w:t xml:space="preserve">Μόνο </w:t>
      </w:r>
      <w:r>
        <w:rPr>
          <w:lang w:val="el-GR"/>
        </w:rPr>
        <w:t>σε περίπτωση ενεργοποίησης της συγκεκριμένης λειτουργίας – δυνατότητας της εφαρμογής</w:t>
      </w:r>
    </w:p>
  </w:footnote>
  <w:footnote w:id="3">
    <w:p w14:paraId="40FDAC9F" w14:textId="77777777" w:rsidR="00927370" w:rsidRPr="004D52CA" w:rsidRDefault="00927370" w:rsidP="00927370">
      <w:pPr>
        <w:pStyle w:val="FootnoteText"/>
        <w:jc w:val="both"/>
        <w:rPr>
          <w:szCs w:val="18"/>
          <w:lang w:val="el-GR"/>
        </w:rPr>
      </w:pPr>
      <w:r w:rsidRPr="004D52CA">
        <w:rPr>
          <w:rFonts w:ascii="Ubuntu Light" w:eastAsiaTheme="minorEastAsia" w:hAnsi="Ubuntu Light" w:cstheme="minorBidi"/>
          <w:color w:val="596376"/>
          <w:szCs w:val="21"/>
          <w:lang w:val="el-GR" w:eastAsia="en-US"/>
        </w:rPr>
        <w:footnoteRef/>
      </w:r>
      <w:r w:rsidRPr="004D52CA">
        <w:rPr>
          <w:rFonts w:ascii="Ubuntu Light" w:eastAsiaTheme="minorEastAsia" w:hAnsi="Ubuntu Light" w:cstheme="minorBidi"/>
          <w:color w:val="596376"/>
          <w:sz w:val="18"/>
          <w:szCs w:val="21"/>
          <w:lang w:val="el-GR" w:eastAsia="en-US"/>
        </w:rPr>
        <w:t xml:space="preserve"> </w:t>
      </w:r>
      <w:r w:rsidRPr="004D52CA">
        <w:rPr>
          <w:rFonts w:ascii="Ubuntu Light" w:eastAsiaTheme="minorEastAsia" w:hAnsi="Ubuntu Light" w:cstheme="minorBidi"/>
          <w:color w:val="596376"/>
          <w:szCs w:val="21"/>
          <w:lang w:val="el-GR" w:eastAsia="en-US"/>
        </w:rPr>
        <w:t xml:space="preserve">το </w:t>
      </w:r>
      <w:r w:rsidRPr="004D52CA">
        <w:rPr>
          <w:rFonts w:ascii="Ubuntu Light" w:eastAsiaTheme="minorEastAsia" w:hAnsi="Ubuntu Light" w:cstheme="minorBidi"/>
          <w:color w:val="596376"/>
          <w:szCs w:val="21"/>
          <w:lang w:val="el-GR" w:eastAsia="en-US"/>
        </w:rPr>
        <w:t>πεδίο αναζήτησης δεν υποστηρίζει την καταχώρηση νέου θεματικού φακέλου.  Η προσθήκη γίνεται μόνο μέσω του 2ου pop up αρχειοθέτηση που εμφανίζεται πατώντας το κουμπί επιλογή</w:t>
      </w:r>
    </w:p>
  </w:footnote>
  <w:footnote w:id="4">
    <w:p w14:paraId="5ED429D3" w14:textId="77777777" w:rsidR="00927370" w:rsidRPr="002842B6" w:rsidRDefault="00927370" w:rsidP="00927370">
      <w:pPr>
        <w:jc w:val="both"/>
        <w:rPr>
          <w:sz w:val="16"/>
          <w:szCs w:val="16"/>
        </w:rPr>
      </w:pPr>
      <w:r w:rsidRPr="00FD1CD3">
        <w:rPr>
          <w:rStyle w:val="FootnoteReference"/>
          <w:szCs w:val="16"/>
        </w:rPr>
        <w:footnoteRef/>
      </w:r>
      <w:r w:rsidRPr="002842B6">
        <w:rPr>
          <w:sz w:val="16"/>
          <w:szCs w:val="16"/>
        </w:rPr>
        <w:t xml:space="preserve"> </w:t>
      </w:r>
      <w:r w:rsidRPr="002842B6">
        <w:rPr>
          <w:sz w:val="16"/>
          <w:szCs w:val="16"/>
        </w:rPr>
        <w:t xml:space="preserve">στην </w:t>
      </w:r>
      <w:r w:rsidRPr="002842B6">
        <w:rPr>
          <w:sz w:val="16"/>
          <w:szCs w:val="16"/>
        </w:rPr>
        <w:t xml:space="preserve">συγκεκριμένη εγκατάσταση του </w:t>
      </w:r>
      <w:r w:rsidRPr="002842B6">
        <w:rPr>
          <w:sz w:val="16"/>
          <w:szCs w:val="16"/>
          <w:lang w:val="en-US"/>
        </w:rPr>
        <w:t>Docutracks</w:t>
      </w:r>
      <w:r w:rsidRPr="002842B6">
        <w:rPr>
          <w:sz w:val="16"/>
          <w:szCs w:val="16"/>
        </w:rPr>
        <w:t xml:space="preserve"> έχει ρυθμιστεί για το Υπουργείο Παιδείας Και Θρησκευμάτων να μπορεί να γίνει αποστολή στο Κεντρικό Πρωτόκολλο. Θα μπορούσε να εμφανίζει και άλλες Υπηρεσίες του Υπουργείου Παιδείας </w:t>
      </w:r>
      <w:r>
        <w:rPr>
          <w:sz w:val="16"/>
          <w:szCs w:val="16"/>
        </w:rPr>
        <w:t>&amp;</w:t>
      </w:r>
      <w:r w:rsidRPr="002842B6">
        <w:rPr>
          <w:sz w:val="16"/>
          <w:szCs w:val="16"/>
        </w:rPr>
        <w:t xml:space="preserve"> Θρησκευμάτων </w:t>
      </w:r>
    </w:p>
    <w:p w14:paraId="0C556A3C" w14:textId="77777777" w:rsidR="00927370" w:rsidRPr="002842B6" w:rsidRDefault="00927370" w:rsidP="00927370">
      <w:pPr>
        <w:pStyle w:val="FootnoteText"/>
        <w:rPr>
          <w:lang w:val="el-GR"/>
        </w:rPr>
      </w:pPr>
    </w:p>
  </w:footnote>
  <w:footnote w:id="5">
    <w:p w14:paraId="43D92676" w14:textId="77777777" w:rsidR="00927370" w:rsidRPr="0034703A" w:rsidRDefault="00927370" w:rsidP="00927370">
      <w:pPr>
        <w:pStyle w:val="FootnoteText"/>
        <w:rPr>
          <w:lang w:val="el-GR"/>
        </w:rPr>
      </w:pPr>
      <w:r>
        <w:rPr>
          <w:rStyle w:val="FootnoteReference"/>
        </w:rPr>
        <w:footnoteRef/>
      </w:r>
      <w:r w:rsidRPr="00AC2E33">
        <w:rPr>
          <w:lang w:val="el-GR"/>
        </w:rPr>
        <w:t xml:space="preserve"> </w:t>
      </w:r>
      <w:r>
        <w:rPr>
          <w:lang w:val="el-GR"/>
        </w:rPr>
        <w:t xml:space="preserve">Η </w:t>
      </w:r>
      <w:r>
        <w:rPr>
          <w:lang w:val="el-GR"/>
        </w:rPr>
        <w:t xml:space="preserve">επιλογή πολλαπλών τιμών σε ένα φίλτρο γίνεται κρατώντας πατημένο το πλήκτρο </w:t>
      </w:r>
      <w:r>
        <w:rPr>
          <w:lang w:val="en-US"/>
        </w:rPr>
        <w:t>Ctrl</w:t>
      </w:r>
      <w:r w:rsidRPr="0034703A">
        <w:rPr>
          <w:lang w:val="el-GR"/>
        </w:rPr>
        <w:t xml:space="preserve"> </w:t>
      </w:r>
      <w:r>
        <w:rPr>
          <w:lang w:val="el-GR"/>
        </w:rPr>
        <w:t>και επιλέγοντας με το ποντίκι τις τιμές του φίλτρου που επιθυμεί ο χρήστης.</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FC443C"/>
    <w:multiLevelType w:val="hybridMultilevel"/>
    <w:tmpl w:val="DD92A4CE"/>
    <w:lvl w:ilvl="0" w:tplc="0408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2160" w:hanging="72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C0D6E4A"/>
    <w:multiLevelType w:val="hybridMultilevel"/>
    <w:tmpl w:val="A10CED14"/>
    <w:lvl w:ilvl="0" w:tplc="382090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FD7B92"/>
    <w:multiLevelType w:val="multilevel"/>
    <w:tmpl w:val="0944BFE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4CE6471"/>
    <w:multiLevelType w:val="hybridMultilevel"/>
    <w:tmpl w:val="111EEB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50941A5"/>
    <w:multiLevelType w:val="hybridMultilevel"/>
    <w:tmpl w:val="778A6F94"/>
    <w:lvl w:ilvl="0" w:tplc="04080001">
      <w:start w:val="1"/>
      <w:numFmt w:val="bullet"/>
      <w:lvlText w:val=""/>
      <w:lvlJc w:val="left"/>
      <w:pPr>
        <w:ind w:left="710" w:hanging="360"/>
      </w:pPr>
      <w:rPr>
        <w:rFonts w:ascii="Symbol" w:hAnsi="Symbol" w:hint="default"/>
      </w:rPr>
    </w:lvl>
    <w:lvl w:ilvl="1" w:tplc="FFFFFFFF" w:tentative="1">
      <w:start w:val="1"/>
      <w:numFmt w:val="bullet"/>
      <w:lvlText w:val="o"/>
      <w:lvlJc w:val="left"/>
      <w:pPr>
        <w:ind w:left="1430" w:hanging="360"/>
      </w:pPr>
      <w:rPr>
        <w:rFonts w:ascii="Courier New" w:hAnsi="Courier New" w:cs="Courier New" w:hint="default"/>
      </w:rPr>
    </w:lvl>
    <w:lvl w:ilvl="2" w:tplc="FFFFFFFF" w:tentative="1">
      <w:start w:val="1"/>
      <w:numFmt w:val="bullet"/>
      <w:lvlText w:val=""/>
      <w:lvlJc w:val="left"/>
      <w:pPr>
        <w:ind w:left="2150" w:hanging="360"/>
      </w:pPr>
      <w:rPr>
        <w:rFonts w:ascii="Wingdings" w:hAnsi="Wingdings" w:hint="default"/>
      </w:rPr>
    </w:lvl>
    <w:lvl w:ilvl="3" w:tplc="FFFFFFFF" w:tentative="1">
      <w:start w:val="1"/>
      <w:numFmt w:val="bullet"/>
      <w:lvlText w:val=""/>
      <w:lvlJc w:val="left"/>
      <w:pPr>
        <w:ind w:left="2870" w:hanging="360"/>
      </w:pPr>
      <w:rPr>
        <w:rFonts w:ascii="Symbol" w:hAnsi="Symbol" w:hint="default"/>
      </w:rPr>
    </w:lvl>
    <w:lvl w:ilvl="4" w:tplc="FFFFFFFF" w:tentative="1">
      <w:start w:val="1"/>
      <w:numFmt w:val="bullet"/>
      <w:lvlText w:val="o"/>
      <w:lvlJc w:val="left"/>
      <w:pPr>
        <w:ind w:left="3590" w:hanging="360"/>
      </w:pPr>
      <w:rPr>
        <w:rFonts w:ascii="Courier New" w:hAnsi="Courier New" w:cs="Courier New" w:hint="default"/>
      </w:rPr>
    </w:lvl>
    <w:lvl w:ilvl="5" w:tplc="FFFFFFFF" w:tentative="1">
      <w:start w:val="1"/>
      <w:numFmt w:val="bullet"/>
      <w:lvlText w:val=""/>
      <w:lvlJc w:val="left"/>
      <w:pPr>
        <w:ind w:left="4310" w:hanging="360"/>
      </w:pPr>
      <w:rPr>
        <w:rFonts w:ascii="Wingdings" w:hAnsi="Wingdings" w:hint="default"/>
      </w:rPr>
    </w:lvl>
    <w:lvl w:ilvl="6" w:tplc="FFFFFFFF" w:tentative="1">
      <w:start w:val="1"/>
      <w:numFmt w:val="bullet"/>
      <w:lvlText w:val=""/>
      <w:lvlJc w:val="left"/>
      <w:pPr>
        <w:ind w:left="5030" w:hanging="360"/>
      </w:pPr>
      <w:rPr>
        <w:rFonts w:ascii="Symbol" w:hAnsi="Symbol" w:hint="default"/>
      </w:rPr>
    </w:lvl>
    <w:lvl w:ilvl="7" w:tplc="FFFFFFFF" w:tentative="1">
      <w:start w:val="1"/>
      <w:numFmt w:val="bullet"/>
      <w:lvlText w:val="o"/>
      <w:lvlJc w:val="left"/>
      <w:pPr>
        <w:ind w:left="5750" w:hanging="360"/>
      </w:pPr>
      <w:rPr>
        <w:rFonts w:ascii="Courier New" w:hAnsi="Courier New" w:cs="Courier New" w:hint="default"/>
      </w:rPr>
    </w:lvl>
    <w:lvl w:ilvl="8" w:tplc="FFFFFFFF" w:tentative="1">
      <w:start w:val="1"/>
      <w:numFmt w:val="bullet"/>
      <w:lvlText w:val=""/>
      <w:lvlJc w:val="left"/>
      <w:pPr>
        <w:ind w:left="6470" w:hanging="360"/>
      </w:pPr>
      <w:rPr>
        <w:rFonts w:ascii="Wingdings" w:hAnsi="Wingdings" w:hint="default"/>
      </w:rPr>
    </w:lvl>
  </w:abstractNum>
  <w:abstractNum w:abstractNumId="5" w15:restartNumberingAfterBreak="0">
    <w:nsid w:val="18750816"/>
    <w:multiLevelType w:val="hybridMultilevel"/>
    <w:tmpl w:val="26B44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D476C"/>
    <w:multiLevelType w:val="hybridMultilevel"/>
    <w:tmpl w:val="F300F76C"/>
    <w:lvl w:ilvl="0" w:tplc="54EC68B6">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1C576D26"/>
    <w:multiLevelType w:val="hybridMultilevel"/>
    <w:tmpl w:val="10701DF4"/>
    <w:lvl w:ilvl="0" w:tplc="04080003">
      <w:start w:val="1"/>
      <w:numFmt w:val="bullet"/>
      <w:lvlText w:val="o"/>
      <w:lvlJc w:val="left"/>
      <w:pPr>
        <w:ind w:left="643" w:hanging="360"/>
      </w:pPr>
      <w:rPr>
        <w:rFonts w:ascii="Courier New" w:hAnsi="Courier New" w:cs="Courier New" w:hint="default"/>
      </w:rPr>
    </w:lvl>
    <w:lvl w:ilvl="1" w:tplc="04090003">
      <w:start w:val="1"/>
      <w:numFmt w:val="bullet"/>
      <w:lvlText w:val="o"/>
      <w:lvlJc w:val="left"/>
      <w:pPr>
        <w:ind w:left="2443" w:hanging="720"/>
      </w:pPr>
      <w:rPr>
        <w:rFonts w:ascii="Courier New" w:hAnsi="Courier New" w:cs="Courier New" w:hint="default"/>
      </w:rPr>
    </w:lvl>
    <w:lvl w:ilvl="2" w:tplc="04090005" w:tentative="1">
      <w:start w:val="1"/>
      <w:numFmt w:val="bullet"/>
      <w:lvlText w:val=""/>
      <w:lvlJc w:val="left"/>
      <w:pPr>
        <w:ind w:left="2803" w:hanging="360"/>
      </w:pPr>
      <w:rPr>
        <w:rFonts w:ascii="Wingdings" w:hAnsi="Wingdings" w:hint="default"/>
      </w:rPr>
    </w:lvl>
    <w:lvl w:ilvl="3" w:tplc="04090001" w:tentative="1">
      <w:start w:val="1"/>
      <w:numFmt w:val="bullet"/>
      <w:lvlText w:val=""/>
      <w:lvlJc w:val="left"/>
      <w:pPr>
        <w:ind w:left="3523" w:hanging="360"/>
      </w:pPr>
      <w:rPr>
        <w:rFonts w:ascii="Symbol" w:hAnsi="Symbol" w:hint="default"/>
      </w:rPr>
    </w:lvl>
    <w:lvl w:ilvl="4" w:tplc="04090003" w:tentative="1">
      <w:start w:val="1"/>
      <w:numFmt w:val="bullet"/>
      <w:lvlText w:val="o"/>
      <w:lvlJc w:val="left"/>
      <w:pPr>
        <w:ind w:left="4243" w:hanging="360"/>
      </w:pPr>
      <w:rPr>
        <w:rFonts w:ascii="Courier New" w:hAnsi="Courier New" w:cs="Courier New" w:hint="default"/>
      </w:rPr>
    </w:lvl>
    <w:lvl w:ilvl="5" w:tplc="04090005" w:tentative="1">
      <w:start w:val="1"/>
      <w:numFmt w:val="bullet"/>
      <w:lvlText w:val=""/>
      <w:lvlJc w:val="left"/>
      <w:pPr>
        <w:ind w:left="4963" w:hanging="360"/>
      </w:pPr>
      <w:rPr>
        <w:rFonts w:ascii="Wingdings" w:hAnsi="Wingdings" w:hint="default"/>
      </w:rPr>
    </w:lvl>
    <w:lvl w:ilvl="6" w:tplc="04090001" w:tentative="1">
      <w:start w:val="1"/>
      <w:numFmt w:val="bullet"/>
      <w:lvlText w:val=""/>
      <w:lvlJc w:val="left"/>
      <w:pPr>
        <w:ind w:left="5683" w:hanging="360"/>
      </w:pPr>
      <w:rPr>
        <w:rFonts w:ascii="Symbol" w:hAnsi="Symbol" w:hint="default"/>
      </w:rPr>
    </w:lvl>
    <w:lvl w:ilvl="7" w:tplc="04090003" w:tentative="1">
      <w:start w:val="1"/>
      <w:numFmt w:val="bullet"/>
      <w:lvlText w:val="o"/>
      <w:lvlJc w:val="left"/>
      <w:pPr>
        <w:ind w:left="6403" w:hanging="360"/>
      </w:pPr>
      <w:rPr>
        <w:rFonts w:ascii="Courier New" w:hAnsi="Courier New" w:cs="Courier New" w:hint="default"/>
      </w:rPr>
    </w:lvl>
    <w:lvl w:ilvl="8" w:tplc="04090005" w:tentative="1">
      <w:start w:val="1"/>
      <w:numFmt w:val="bullet"/>
      <w:lvlText w:val=""/>
      <w:lvlJc w:val="left"/>
      <w:pPr>
        <w:ind w:left="7123" w:hanging="360"/>
      </w:pPr>
      <w:rPr>
        <w:rFonts w:ascii="Wingdings" w:hAnsi="Wingdings" w:hint="default"/>
      </w:rPr>
    </w:lvl>
  </w:abstractNum>
  <w:abstractNum w:abstractNumId="8" w15:restartNumberingAfterBreak="0">
    <w:nsid w:val="1DC65BE7"/>
    <w:multiLevelType w:val="hybridMultilevel"/>
    <w:tmpl w:val="F970E6FE"/>
    <w:lvl w:ilvl="0" w:tplc="04080003">
      <w:start w:val="1"/>
      <w:numFmt w:val="bullet"/>
      <w:lvlText w:val="o"/>
      <w:lvlJc w:val="left"/>
      <w:pPr>
        <w:ind w:left="1146" w:hanging="360"/>
      </w:pPr>
      <w:rPr>
        <w:rFonts w:ascii="Courier New" w:hAnsi="Courier New" w:cs="Courier New"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9" w15:restartNumberingAfterBreak="0">
    <w:nsid w:val="1E3E6459"/>
    <w:multiLevelType w:val="hybridMultilevel"/>
    <w:tmpl w:val="E0C691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1E59634C"/>
    <w:multiLevelType w:val="hybridMultilevel"/>
    <w:tmpl w:val="6BBC92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EC0A2C9"/>
    <w:multiLevelType w:val="multilevel"/>
    <w:tmpl w:val="281D42F4"/>
    <w:lvl w:ilvl="0">
      <w:numFmt w:val="bullet"/>
      <w:lvlText w:val="·"/>
      <w:lvlJc w:val="left"/>
      <w:pPr>
        <w:tabs>
          <w:tab w:val="num" w:pos="360"/>
        </w:tabs>
        <w:ind w:left="360" w:hanging="360"/>
      </w:pPr>
      <w:rPr>
        <w:rFonts w:ascii="Symbol" w:hAnsi="Symbol" w:cs="Symbol"/>
        <w:sz w:val="24"/>
        <w:szCs w:val="24"/>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2" w15:restartNumberingAfterBreak="0">
    <w:nsid w:val="25C7757D"/>
    <w:multiLevelType w:val="hybridMultilevel"/>
    <w:tmpl w:val="287202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27A47324"/>
    <w:multiLevelType w:val="hybridMultilevel"/>
    <w:tmpl w:val="1D02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3B22C1"/>
    <w:multiLevelType w:val="hybridMultilevel"/>
    <w:tmpl w:val="0902138E"/>
    <w:lvl w:ilvl="0" w:tplc="04080003">
      <w:start w:val="1"/>
      <w:numFmt w:val="bullet"/>
      <w:lvlText w:val="o"/>
      <w:lvlJc w:val="left"/>
      <w:pPr>
        <w:ind w:left="643" w:hanging="360"/>
      </w:pPr>
      <w:rPr>
        <w:rFonts w:ascii="Courier New" w:hAnsi="Courier New" w:cs="Courier New" w:hint="default"/>
      </w:rPr>
    </w:lvl>
    <w:lvl w:ilvl="1" w:tplc="04080003" w:tentative="1">
      <w:start w:val="1"/>
      <w:numFmt w:val="bullet"/>
      <w:lvlText w:val="o"/>
      <w:lvlJc w:val="left"/>
      <w:pPr>
        <w:ind w:left="1363" w:hanging="360"/>
      </w:pPr>
      <w:rPr>
        <w:rFonts w:ascii="Courier New" w:hAnsi="Courier New" w:cs="Courier New" w:hint="default"/>
      </w:rPr>
    </w:lvl>
    <w:lvl w:ilvl="2" w:tplc="04080005" w:tentative="1">
      <w:start w:val="1"/>
      <w:numFmt w:val="bullet"/>
      <w:lvlText w:val=""/>
      <w:lvlJc w:val="left"/>
      <w:pPr>
        <w:ind w:left="2083" w:hanging="360"/>
      </w:pPr>
      <w:rPr>
        <w:rFonts w:ascii="Wingdings" w:hAnsi="Wingdings" w:hint="default"/>
      </w:rPr>
    </w:lvl>
    <w:lvl w:ilvl="3" w:tplc="04080001" w:tentative="1">
      <w:start w:val="1"/>
      <w:numFmt w:val="bullet"/>
      <w:lvlText w:val=""/>
      <w:lvlJc w:val="left"/>
      <w:pPr>
        <w:ind w:left="2803" w:hanging="360"/>
      </w:pPr>
      <w:rPr>
        <w:rFonts w:ascii="Symbol" w:hAnsi="Symbol" w:hint="default"/>
      </w:rPr>
    </w:lvl>
    <w:lvl w:ilvl="4" w:tplc="04080003" w:tentative="1">
      <w:start w:val="1"/>
      <w:numFmt w:val="bullet"/>
      <w:lvlText w:val="o"/>
      <w:lvlJc w:val="left"/>
      <w:pPr>
        <w:ind w:left="3523" w:hanging="360"/>
      </w:pPr>
      <w:rPr>
        <w:rFonts w:ascii="Courier New" w:hAnsi="Courier New" w:cs="Courier New" w:hint="default"/>
      </w:rPr>
    </w:lvl>
    <w:lvl w:ilvl="5" w:tplc="04080005" w:tentative="1">
      <w:start w:val="1"/>
      <w:numFmt w:val="bullet"/>
      <w:lvlText w:val=""/>
      <w:lvlJc w:val="left"/>
      <w:pPr>
        <w:ind w:left="4243" w:hanging="360"/>
      </w:pPr>
      <w:rPr>
        <w:rFonts w:ascii="Wingdings" w:hAnsi="Wingdings" w:hint="default"/>
      </w:rPr>
    </w:lvl>
    <w:lvl w:ilvl="6" w:tplc="04080001" w:tentative="1">
      <w:start w:val="1"/>
      <w:numFmt w:val="bullet"/>
      <w:lvlText w:val=""/>
      <w:lvlJc w:val="left"/>
      <w:pPr>
        <w:ind w:left="4963" w:hanging="360"/>
      </w:pPr>
      <w:rPr>
        <w:rFonts w:ascii="Symbol" w:hAnsi="Symbol" w:hint="default"/>
      </w:rPr>
    </w:lvl>
    <w:lvl w:ilvl="7" w:tplc="04080003" w:tentative="1">
      <w:start w:val="1"/>
      <w:numFmt w:val="bullet"/>
      <w:lvlText w:val="o"/>
      <w:lvlJc w:val="left"/>
      <w:pPr>
        <w:ind w:left="5683" w:hanging="360"/>
      </w:pPr>
      <w:rPr>
        <w:rFonts w:ascii="Courier New" w:hAnsi="Courier New" w:cs="Courier New" w:hint="default"/>
      </w:rPr>
    </w:lvl>
    <w:lvl w:ilvl="8" w:tplc="04080005" w:tentative="1">
      <w:start w:val="1"/>
      <w:numFmt w:val="bullet"/>
      <w:lvlText w:val=""/>
      <w:lvlJc w:val="left"/>
      <w:pPr>
        <w:ind w:left="6403" w:hanging="360"/>
      </w:pPr>
      <w:rPr>
        <w:rFonts w:ascii="Wingdings" w:hAnsi="Wingdings" w:hint="default"/>
      </w:rPr>
    </w:lvl>
  </w:abstractNum>
  <w:abstractNum w:abstractNumId="15" w15:restartNumberingAfterBreak="0">
    <w:nsid w:val="2BE104B5"/>
    <w:multiLevelType w:val="hybridMultilevel"/>
    <w:tmpl w:val="6868EA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2BF81698"/>
    <w:multiLevelType w:val="hybridMultilevel"/>
    <w:tmpl w:val="103E578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2C33607C"/>
    <w:multiLevelType w:val="hybridMultilevel"/>
    <w:tmpl w:val="9614F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894542"/>
    <w:multiLevelType w:val="hybridMultilevel"/>
    <w:tmpl w:val="8F0EA798"/>
    <w:lvl w:ilvl="0" w:tplc="04080003">
      <w:start w:val="1"/>
      <w:numFmt w:val="bullet"/>
      <w:lvlText w:val="o"/>
      <w:lvlJc w:val="left"/>
      <w:pPr>
        <w:ind w:left="785" w:hanging="360"/>
      </w:pPr>
      <w:rPr>
        <w:rFonts w:ascii="Courier New" w:hAnsi="Courier New" w:cs="Courier New" w:hint="default"/>
      </w:rPr>
    </w:lvl>
    <w:lvl w:ilvl="1" w:tplc="04080003" w:tentative="1">
      <w:start w:val="1"/>
      <w:numFmt w:val="bullet"/>
      <w:lvlText w:val="o"/>
      <w:lvlJc w:val="left"/>
      <w:pPr>
        <w:ind w:left="1505" w:hanging="360"/>
      </w:pPr>
      <w:rPr>
        <w:rFonts w:ascii="Courier New" w:hAnsi="Courier New" w:cs="Courier New" w:hint="default"/>
      </w:rPr>
    </w:lvl>
    <w:lvl w:ilvl="2" w:tplc="04080005" w:tentative="1">
      <w:start w:val="1"/>
      <w:numFmt w:val="bullet"/>
      <w:lvlText w:val=""/>
      <w:lvlJc w:val="left"/>
      <w:pPr>
        <w:ind w:left="2225" w:hanging="360"/>
      </w:pPr>
      <w:rPr>
        <w:rFonts w:ascii="Wingdings" w:hAnsi="Wingdings" w:hint="default"/>
      </w:rPr>
    </w:lvl>
    <w:lvl w:ilvl="3" w:tplc="04080001" w:tentative="1">
      <w:start w:val="1"/>
      <w:numFmt w:val="bullet"/>
      <w:lvlText w:val=""/>
      <w:lvlJc w:val="left"/>
      <w:pPr>
        <w:ind w:left="2945" w:hanging="360"/>
      </w:pPr>
      <w:rPr>
        <w:rFonts w:ascii="Symbol" w:hAnsi="Symbol" w:hint="default"/>
      </w:rPr>
    </w:lvl>
    <w:lvl w:ilvl="4" w:tplc="04080003" w:tentative="1">
      <w:start w:val="1"/>
      <w:numFmt w:val="bullet"/>
      <w:lvlText w:val="o"/>
      <w:lvlJc w:val="left"/>
      <w:pPr>
        <w:ind w:left="3665" w:hanging="360"/>
      </w:pPr>
      <w:rPr>
        <w:rFonts w:ascii="Courier New" w:hAnsi="Courier New" w:cs="Courier New" w:hint="default"/>
      </w:rPr>
    </w:lvl>
    <w:lvl w:ilvl="5" w:tplc="04080005" w:tentative="1">
      <w:start w:val="1"/>
      <w:numFmt w:val="bullet"/>
      <w:lvlText w:val=""/>
      <w:lvlJc w:val="left"/>
      <w:pPr>
        <w:ind w:left="4385" w:hanging="360"/>
      </w:pPr>
      <w:rPr>
        <w:rFonts w:ascii="Wingdings" w:hAnsi="Wingdings" w:hint="default"/>
      </w:rPr>
    </w:lvl>
    <w:lvl w:ilvl="6" w:tplc="04080001" w:tentative="1">
      <w:start w:val="1"/>
      <w:numFmt w:val="bullet"/>
      <w:lvlText w:val=""/>
      <w:lvlJc w:val="left"/>
      <w:pPr>
        <w:ind w:left="5105" w:hanging="360"/>
      </w:pPr>
      <w:rPr>
        <w:rFonts w:ascii="Symbol" w:hAnsi="Symbol" w:hint="default"/>
      </w:rPr>
    </w:lvl>
    <w:lvl w:ilvl="7" w:tplc="04080003" w:tentative="1">
      <w:start w:val="1"/>
      <w:numFmt w:val="bullet"/>
      <w:lvlText w:val="o"/>
      <w:lvlJc w:val="left"/>
      <w:pPr>
        <w:ind w:left="5825" w:hanging="360"/>
      </w:pPr>
      <w:rPr>
        <w:rFonts w:ascii="Courier New" w:hAnsi="Courier New" w:cs="Courier New" w:hint="default"/>
      </w:rPr>
    </w:lvl>
    <w:lvl w:ilvl="8" w:tplc="04080005" w:tentative="1">
      <w:start w:val="1"/>
      <w:numFmt w:val="bullet"/>
      <w:lvlText w:val=""/>
      <w:lvlJc w:val="left"/>
      <w:pPr>
        <w:ind w:left="6545" w:hanging="360"/>
      </w:pPr>
      <w:rPr>
        <w:rFonts w:ascii="Wingdings" w:hAnsi="Wingdings" w:hint="default"/>
      </w:rPr>
    </w:lvl>
  </w:abstractNum>
  <w:abstractNum w:abstractNumId="19" w15:restartNumberingAfterBreak="0">
    <w:nsid w:val="3422469E"/>
    <w:multiLevelType w:val="hybridMultilevel"/>
    <w:tmpl w:val="AB3001C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3C3E61FB"/>
    <w:multiLevelType w:val="hybridMultilevel"/>
    <w:tmpl w:val="6C6CF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6305EF"/>
    <w:multiLevelType w:val="hybridMultilevel"/>
    <w:tmpl w:val="A9523EB8"/>
    <w:lvl w:ilvl="0" w:tplc="382090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745092"/>
    <w:multiLevelType w:val="hybridMultilevel"/>
    <w:tmpl w:val="F01C08B8"/>
    <w:lvl w:ilvl="0" w:tplc="04080001">
      <w:start w:val="1"/>
      <w:numFmt w:val="bullet"/>
      <w:lvlText w:val=""/>
      <w:lvlJc w:val="left"/>
      <w:pPr>
        <w:ind w:left="360" w:hanging="360"/>
      </w:pPr>
      <w:rPr>
        <w:rFonts w:ascii="Symbol" w:hAnsi="Symbol" w:hint="default"/>
      </w:rPr>
    </w:lvl>
    <w:lvl w:ilvl="1" w:tplc="04090003">
      <w:start w:val="1"/>
      <w:numFmt w:val="bullet"/>
      <w:lvlText w:val="o"/>
      <w:lvlJc w:val="left"/>
      <w:pPr>
        <w:ind w:left="2160" w:hanging="72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504A751"/>
    <w:multiLevelType w:val="multilevel"/>
    <w:tmpl w:val="B3101E66"/>
    <w:lvl w:ilvl="0">
      <w:start w:val="1"/>
      <w:numFmt w:val="bullet"/>
      <w:lvlText w:val=""/>
      <w:lvlJc w:val="left"/>
      <w:pPr>
        <w:tabs>
          <w:tab w:val="num" w:pos="720"/>
        </w:tabs>
        <w:ind w:left="720" w:hanging="360"/>
      </w:pPr>
      <w:rPr>
        <w:rFonts w:ascii="Symbol" w:hAnsi="Symbol" w:hint="default"/>
        <w:color w:val="596376"/>
        <w:sz w:val="18"/>
        <w:szCs w:val="18"/>
      </w:rPr>
    </w:lvl>
    <w:lvl w:ilvl="1">
      <w:numFmt w:val="bullet"/>
      <w:lvlText w:val=""/>
      <w:lvlJc w:val="left"/>
      <w:pPr>
        <w:tabs>
          <w:tab w:val="num" w:pos="1440"/>
        </w:tabs>
        <w:ind w:left="1440" w:hanging="360"/>
      </w:pPr>
      <w:rPr>
        <w:rFonts w:ascii="Symbol" w:hAnsi="Symbol" w:cs="Symbol"/>
        <w:color w:val="596376"/>
        <w:sz w:val="18"/>
        <w:szCs w:val="18"/>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bullet"/>
      <w:lvlText w:val=""/>
      <w:lvlJc w:val="left"/>
      <w:pPr>
        <w:tabs>
          <w:tab w:val="num" w:pos="3600"/>
        </w:tabs>
        <w:ind w:left="3600" w:hanging="360"/>
      </w:pPr>
      <w:rPr>
        <w:rFonts w:ascii="Symbol" w:hAnsi="Symbol" w:hint="default"/>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24" w15:restartNumberingAfterBreak="0">
    <w:nsid w:val="48AA729D"/>
    <w:multiLevelType w:val="hybridMultilevel"/>
    <w:tmpl w:val="85C42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6856DB"/>
    <w:multiLevelType w:val="hybridMultilevel"/>
    <w:tmpl w:val="AFBC2E06"/>
    <w:lvl w:ilvl="0" w:tplc="04080001">
      <w:start w:val="1"/>
      <w:numFmt w:val="bullet"/>
      <w:lvlText w:val=""/>
      <w:lvlJc w:val="left"/>
      <w:pPr>
        <w:ind w:left="1515" w:hanging="360"/>
      </w:pPr>
      <w:rPr>
        <w:rFonts w:ascii="Symbol" w:hAnsi="Symbol" w:hint="default"/>
      </w:rPr>
    </w:lvl>
    <w:lvl w:ilvl="1" w:tplc="04080003" w:tentative="1">
      <w:start w:val="1"/>
      <w:numFmt w:val="bullet"/>
      <w:lvlText w:val="o"/>
      <w:lvlJc w:val="left"/>
      <w:pPr>
        <w:ind w:left="2235" w:hanging="360"/>
      </w:pPr>
      <w:rPr>
        <w:rFonts w:ascii="Courier New" w:hAnsi="Courier New" w:cs="Courier New" w:hint="default"/>
      </w:rPr>
    </w:lvl>
    <w:lvl w:ilvl="2" w:tplc="04080005" w:tentative="1">
      <w:start w:val="1"/>
      <w:numFmt w:val="bullet"/>
      <w:lvlText w:val=""/>
      <w:lvlJc w:val="left"/>
      <w:pPr>
        <w:ind w:left="2955" w:hanging="360"/>
      </w:pPr>
      <w:rPr>
        <w:rFonts w:ascii="Wingdings" w:hAnsi="Wingdings" w:hint="default"/>
      </w:rPr>
    </w:lvl>
    <w:lvl w:ilvl="3" w:tplc="04080001" w:tentative="1">
      <w:start w:val="1"/>
      <w:numFmt w:val="bullet"/>
      <w:lvlText w:val=""/>
      <w:lvlJc w:val="left"/>
      <w:pPr>
        <w:ind w:left="3675" w:hanging="360"/>
      </w:pPr>
      <w:rPr>
        <w:rFonts w:ascii="Symbol" w:hAnsi="Symbol" w:hint="default"/>
      </w:rPr>
    </w:lvl>
    <w:lvl w:ilvl="4" w:tplc="04080003" w:tentative="1">
      <w:start w:val="1"/>
      <w:numFmt w:val="bullet"/>
      <w:lvlText w:val="o"/>
      <w:lvlJc w:val="left"/>
      <w:pPr>
        <w:ind w:left="4395" w:hanging="360"/>
      </w:pPr>
      <w:rPr>
        <w:rFonts w:ascii="Courier New" w:hAnsi="Courier New" w:cs="Courier New" w:hint="default"/>
      </w:rPr>
    </w:lvl>
    <w:lvl w:ilvl="5" w:tplc="04080005" w:tentative="1">
      <w:start w:val="1"/>
      <w:numFmt w:val="bullet"/>
      <w:lvlText w:val=""/>
      <w:lvlJc w:val="left"/>
      <w:pPr>
        <w:ind w:left="5115" w:hanging="360"/>
      </w:pPr>
      <w:rPr>
        <w:rFonts w:ascii="Wingdings" w:hAnsi="Wingdings" w:hint="default"/>
      </w:rPr>
    </w:lvl>
    <w:lvl w:ilvl="6" w:tplc="04080001" w:tentative="1">
      <w:start w:val="1"/>
      <w:numFmt w:val="bullet"/>
      <w:lvlText w:val=""/>
      <w:lvlJc w:val="left"/>
      <w:pPr>
        <w:ind w:left="5835" w:hanging="360"/>
      </w:pPr>
      <w:rPr>
        <w:rFonts w:ascii="Symbol" w:hAnsi="Symbol" w:hint="default"/>
      </w:rPr>
    </w:lvl>
    <w:lvl w:ilvl="7" w:tplc="04080003" w:tentative="1">
      <w:start w:val="1"/>
      <w:numFmt w:val="bullet"/>
      <w:lvlText w:val="o"/>
      <w:lvlJc w:val="left"/>
      <w:pPr>
        <w:ind w:left="6555" w:hanging="360"/>
      </w:pPr>
      <w:rPr>
        <w:rFonts w:ascii="Courier New" w:hAnsi="Courier New" w:cs="Courier New" w:hint="default"/>
      </w:rPr>
    </w:lvl>
    <w:lvl w:ilvl="8" w:tplc="04080005" w:tentative="1">
      <w:start w:val="1"/>
      <w:numFmt w:val="bullet"/>
      <w:lvlText w:val=""/>
      <w:lvlJc w:val="left"/>
      <w:pPr>
        <w:ind w:left="7275" w:hanging="360"/>
      </w:pPr>
      <w:rPr>
        <w:rFonts w:ascii="Wingdings" w:hAnsi="Wingdings" w:hint="default"/>
      </w:rPr>
    </w:lvl>
  </w:abstractNum>
  <w:abstractNum w:abstractNumId="26" w15:restartNumberingAfterBreak="0">
    <w:nsid w:val="4EF72314"/>
    <w:multiLevelType w:val="hybridMultilevel"/>
    <w:tmpl w:val="09763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2F773D"/>
    <w:multiLevelType w:val="hybridMultilevel"/>
    <w:tmpl w:val="7C6CB26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55F97845"/>
    <w:multiLevelType w:val="hybridMultilevel"/>
    <w:tmpl w:val="508C95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573E3703"/>
    <w:multiLevelType w:val="hybridMultilevel"/>
    <w:tmpl w:val="5A6AF274"/>
    <w:lvl w:ilvl="0" w:tplc="04080001">
      <w:start w:val="1"/>
      <w:numFmt w:val="bullet"/>
      <w:lvlText w:val=""/>
      <w:lvlJc w:val="left"/>
      <w:pPr>
        <w:ind w:left="825" w:hanging="360"/>
      </w:pPr>
      <w:rPr>
        <w:rFonts w:ascii="Symbol" w:hAnsi="Symbol" w:hint="default"/>
      </w:rPr>
    </w:lvl>
    <w:lvl w:ilvl="1" w:tplc="04080003" w:tentative="1">
      <w:start w:val="1"/>
      <w:numFmt w:val="bullet"/>
      <w:lvlText w:val="o"/>
      <w:lvlJc w:val="left"/>
      <w:pPr>
        <w:ind w:left="1545" w:hanging="360"/>
      </w:pPr>
      <w:rPr>
        <w:rFonts w:ascii="Courier New" w:hAnsi="Courier New" w:cs="Courier New" w:hint="default"/>
      </w:rPr>
    </w:lvl>
    <w:lvl w:ilvl="2" w:tplc="04080005" w:tentative="1">
      <w:start w:val="1"/>
      <w:numFmt w:val="bullet"/>
      <w:lvlText w:val=""/>
      <w:lvlJc w:val="left"/>
      <w:pPr>
        <w:ind w:left="2265" w:hanging="360"/>
      </w:pPr>
      <w:rPr>
        <w:rFonts w:ascii="Wingdings" w:hAnsi="Wingdings" w:hint="default"/>
      </w:rPr>
    </w:lvl>
    <w:lvl w:ilvl="3" w:tplc="04080001" w:tentative="1">
      <w:start w:val="1"/>
      <w:numFmt w:val="bullet"/>
      <w:lvlText w:val=""/>
      <w:lvlJc w:val="left"/>
      <w:pPr>
        <w:ind w:left="2985" w:hanging="360"/>
      </w:pPr>
      <w:rPr>
        <w:rFonts w:ascii="Symbol" w:hAnsi="Symbol" w:hint="default"/>
      </w:rPr>
    </w:lvl>
    <w:lvl w:ilvl="4" w:tplc="04080003" w:tentative="1">
      <w:start w:val="1"/>
      <w:numFmt w:val="bullet"/>
      <w:lvlText w:val="o"/>
      <w:lvlJc w:val="left"/>
      <w:pPr>
        <w:ind w:left="3705" w:hanging="360"/>
      </w:pPr>
      <w:rPr>
        <w:rFonts w:ascii="Courier New" w:hAnsi="Courier New" w:cs="Courier New" w:hint="default"/>
      </w:rPr>
    </w:lvl>
    <w:lvl w:ilvl="5" w:tplc="04080005" w:tentative="1">
      <w:start w:val="1"/>
      <w:numFmt w:val="bullet"/>
      <w:lvlText w:val=""/>
      <w:lvlJc w:val="left"/>
      <w:pPr>
        <w:ind w:left="4425" w:hanging="360"/>
      </w:pPr>
      <w:rPr>
        <w:rFonts w:ascii="Wingdings" w:hAnsi="Wingdings" w:hint="default"/>
      </w:rPr>
    </w:lvl>
    <w:lvl w:ilvl="6" w:tplc="04080001" w:tentative="1">
      <w:start w:val="1"/>
      <w:numFmt w:val="bullet"/>
      <w:lvlText w:val=""/>
      <w:lvlJc w:val="left"/>
      <w:pPr>
        <w:ind w:left="5145" w:hanging="360"/>
      </w:pPr>
      <w:rPr>
        <w:rFonts w:ascii="Symbol" w:hAnsi="Symbol" w:hint="default"/>
      </w:rPr>
    </w:lvl>
    <w:lvl w:ilvl="7" w:tplc="04080003" w:tentative="1">
      <w:start w:val="1"/>
      <w:numFmt w:val="bullet"/>
      <w:lvlText w:val="o"/>
      <w:lvlJc w:val="left"/>
      <w:pPr>
        <w:ind w:left="5865" w:hanging="360"/>
      </w:pPr>
      <w:rPr>
        <w:rFonts w:ascii="Courier New" w:hAnsi="Courier New" w:cs="Courier New" w:hint="default"/>
      </w:rPr>
    </w:lvl>
    <w:lvl w:ilvl="8" w:tplc="04080005" w:tentative="1">
      <w:start w:val="1"/>
      <w:numFmt w:val="bullet"/>
      <w:lvlText w:val=""/>
      <w:lvlJc w:val="left"/>
      <w:pPr>
        <w:ind w:left="6585" w:hanging="360"/>
      </w:pPr>
      <w:rPr>
        <w:rFonts w:ascii="Wingdings" w:hAnsi="Wingdings" w:hint="default"/>
      </w:rPr>
    </w:lvl>
  </w:abstractNum>
  <w:abstractNum w:abstractNumId="30" w15:restartNumberingAfterBreak="0">
    <w:nsid w:val="58EC1185"/>
    <w:multiLevelType w:val="hybridMultilevel"/>
    <w:tmpl w:val="689C8568"/>
    <w:lvl w:ilvl="0" w:tplc="0408000F">
      <w:start w:val="1"/>
      <w:numFmt w:val="decimal"/>
      <w:lvlText w:val="%1."/>
      <w:lvlJc w:val="left"/>
      <w:pPr>
        <w:ind w:left="1004" w:hanging="360"/>
      </w:pPr>
      <w:rPr>
        <w:rFonts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31" w15:restartNumberingAfterBreak="0">
    <w:nsid w:val="5C8B79BB"/>
    <w:multiLevelType w:val="hybridMultilevel"/>
    <w:tmpl w:val="410602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5C9220A1"/>
    <w:multiLevelType w:val="hybridMultilevel"/>
    <w:tmpl w:val="11006F48"/>
    <w:lvl w:ilvl="0" w:tplc="C250235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DB06D38"/>
    <w:multiLevelType w:val="hybridMultilevel"/>
    <w:tmpl w:val="0D2CC926"/>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5E4F55FD"/>
    <w:multiLevelType w:val="hybridMultilevel"/>
    <w:tmpl w:val="106C41E2"/>
    <w:lvl w:ilvl="0" w:tplc="0408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2716376"/>
    <w:multiLevelType w:val="multilevel"/>
    <w:tmpl w:val="E2580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33836C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15:restartNumberingAfterBreak="0">
    <w:nsid w:val="64C80C36"/>
    <w:multiLevelType w:val="hybridMultilevel"/>
    <w:tmpl w:val="383252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8" w15:restartNumberingAfterBreak="0">
    <w:nsid w:val="69715E20"/>
    <w:multiLevelType w:val="hybridMultilevel"/>
    <w:tmpl w:val="A5A41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6A4BB1"/>
    <w:multiLevelType w:val="hybridMultilevel"/>
    <w:tmpl w:val="F9D649F6"/>
    <w:lvl w:ilvl="0" w:tplc="55C8621C">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3B7F9B"/>
    <w:multiLevelType w:val="multilevel"/>
    <w:tmpl w:val="4D4E223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F5C6F7F"/>
    <w:multiLevelType w:val="hybridMultilevel"/>
    <w:tmpl w:val="142EA1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15:restartNumberingAfterBreak="0">
    <w:nsid w:val="718D0AD5"/>
    <w:multiLevelType w:val="hybridMultilevel"/>
    <w:tmpl w:val="96FCD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EA4981"/>
    <w:multiLevelType w:val="hybridMultilevel"/>
    <w:tmpl w:val="D108D31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4" w15:restartNumberingAfterBreak="0">
    <w:nsid w:val="748A35EC"/>
    <w:multiLevelType w:val="hybridMultilevel"/>
    <w:tmpl w:val="DDBACF26"/>
    <w:lvl w:ilvl="0" w:tplc="04080015">
      <w:start w:val="1"/>
      <w:numFmt w:val="upp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5" w15:restartNumberingAfterBreak="0">
    <w:nsid w:val="7F0B1B6F"/>
    <w:multiLevelType w:val="hybridMultilevel"/>
    <w:tmpl w:val="3796D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9045276">
    <w:abstractNumId w:val="22"/>
  </w:num>
  <w:num w:numId="2" w16cid:durableId="2105026410">
    <w:abstractNumId w:val="36"/>
  </w:num>
  <w:num w:numId="3" w16cid:durableId="1478498918">
    <w:abstractNumId w:val="1"/>
  </w:num>
  <w:num w:numId="4" w16cid:durableId="1597060587">
    <w:abstractNumId w:val="42"/>
  </w:num>
  <w:num w:numId="5" w16cid:durableId="1436706651">
    <w:abstractNumId w:val="45"/>
  </w:num>
  <w:num w:numId="6" w16cid:durableId="655454768">
    <w:abstractNumId w:val="21"/>
  </w:num>
  <w:num w:numId="7" w16cid:durableId="124589786">
    <w:abstractNumId w:val="31"/>
  </w:num>
  <w:num w:numId="8" w16cid:durableId="1526409352">
    <w:abstractNumId w:val="26"/>
  </w:num>
  <w:num w:numId="9" w16cid:durableId="435442003">
    <w:abstractNumId w:val="20"/>
  </w:num>
  <w:num w:numId="10" w16cid:durableId="78454932">
    <w:abstractNumId w:val="38"/>
  </w:num>
  <w:num w:numId="11" w16cid:durableId="1417826553">
    <w:abstractNumId w:val="5"/>
  </w:num>
  <w:num w:numId="12" w16cid:durableId="1971327748">
    <w:abstractNumId w:val="10"/>
  </w:num>
  <w:num w:numId="13" w16cid:durableId="1777553429">
    <w:abstractNumId w:val="17"/>
  </w:num>
  <w:num w:numId="14" w16cid:durableId="664745161">
    <w:abstractNumId w:val="32"/>
  </w:num>
  <w:num w:numId="15" w16cid:durableId="1175535594">
    <w:abstractNumId w:val="13"/>
  </w:num>
  <w:num w:numId="16" w16cid:durableId="560333643">
    <w:abstractNumId w:val="39"/>
  </w:num>
  <w:num w:numId="17" w16cid:durableId="1642883817">
    <w:abstractNumId w:val="2"/>
  </w:num>
  <w:num w:numId="18" w16cid:durableId="1376661963">
    <w:abstractNumId w:val="16"/>
  </w:num>
  <w:num w:numId="19" w16cid:durableId="1442528214">
    <w:abstractNumId w:val="27"/>
  </w:num>
  <w:num w:numId="20" w16cid:durableId="1709377812">
    <w:abstractNumId w:val="19"/>
  </w:num>
  <w:num w:numId="21" w16cid:durableId="150602418">
    <w:abstractNumId w:val="29"/>
  </w:num>
  <w:num w:numId="22" w16cid:durableId="846288406">
    <w:abstractNumId w:val="25"/>
  </w:num>
  <w:num w:numId="23" w16cid:durableId="1144278736">
    <w:abstractNumId w:val="23"/>
  </w:num>
  <w:num w:numId="24" w16cid:durableId="1512835378">
    <w:abstractNumId w:val="15"/>
  </w:num>
  <w:num w:numId="25" w16cid:durableId="333144823">
    <w:abstractNumId w:val="11"/>
  </w:num>
  <w:num w:numId="26" w16cid:durableId="1372880253">
    <w:abstractNumId w:val="9"/>
  </w:num>
  <w:num w:numId="27" w16cid:durableId="1332952547">
    <w:abstractNumId w:val="24"/>
  </w:num>
  <w:num w:numId="28" w16cid:durableId="1859195466">
    <w:abstractNumId w:val="44"/>
  </w:num>
  <w:num w:numId="29" w16cid:durableId="1396127284">
    <w:abstractNumId w:val="28"/>
  </w:num>
  <w:num w:numId="30" w16cid:durableId="29232614">
    <w:abstractNumId w:val="37"/>
  </w:num>
  <w:num w:numId="31" w16cid:durableId="144056580">
    <w:abstractNumId w:val="30"/>
  </w:num>
  <w:num w:numId="32" w16cid:durableId="2137947975">
    <w:abstractNumId w:val="33"/>
  </w:num>
  <w:num w:numId="33" w16cid:durableId="331883593">
    <w:abstractNumId w:val="8"/>
  </w:num>
  <w:num w:numId="34" w16cid:durableId="1898583980">
    <w:abstractNumId w:val="14"/>
  </w:num>
  <w:num w:numId="35" w16cid:durableId="362947161">
    <w:abstractNumId w:val="0"/>
  </w:num>
  <w:num w:numId="36" w16cid:durableId="1093280163">
    <w:abstractNumId w:val="7"/>
  </w:num>
  <w:num w:numId="37" w16cid:durableId="2065061415">
    <w:abstractNumId w:val="18"/>
  </w:num>
  <w:num w:numId="38" w16cid:durableId="229123920">
    <w:abstractNumId w:val="43"/>
  </w:num>
  <w:num w:numId="39" w16cid:durableId="1550147370">
    <w:abstractNumId w:val="6"/>
  </w:num>
  <w:num w:numId="40" w16cid:durableId="1382631510">
    <w:abstractNumId w:val="3"/>
  </w:num>
  <w:num w:numId="41" w16cid:durableId="1753700013">
    <w:abstractNumId w:val="4"/>
  </w:num>
  <w:num w:numId="42" w16cid:durableId="39593193">
    <w:abstractNumId w:val="34"/>
  </w:num>
  <w:num w:numId="43" w16cid:durableId="461970542">
    <w:abstractNumId w:val="41"/>
  </w:num>
  <w:num w:numId="44" w16cid:durableId="629748459">
    <w:abstractNumId w:val="12"/>
  </w:num>
  <w:num w:numId="45" w16cid:durableId="2024934883">
    <w:abstractNumId w:val="40"/>
  </w:num>
  <w:num w:numId="46" w16cid:durableId="1392193273">
    <w:abstractNumId w:val="3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3F42"/>
    <w:rsid w:val="00014F86"/>
    <w:rsid w:val="00017E4E"/>
    <w:rsid w:val="00031DAA"/>
    <w:rsid w:val="00032E84"/>
    <w:rsid w:val="000448E5"/>
    <w:rsid w:val="000574EC"/>
    <w:rsid w:val="00070CEA"/>
    <w:rsid w:val="00072FEE"/>
    <w:rsid w:val="00082563"/>
    <w:rsid w:val="00084434"/>
    <w:rsid w:val="00093877"/>
    <w:rsid w:val="00095DDD"/>
    <w:rsid w:val="000A05E4"/>
    <w:rsid w:val="000B3D39"/>
    <w:rsid w:val="000D6473"/>
    <w:rsid w:val="000E01A8"/>
    <w:rsid w:val="000F4958"/>
    <w:rsid w:val="001265E8"/>
    <w:rsid w:val="00146631"/>
    <w:rsid w:val="001C056E"/>
    <w:rsid w:val="0020058A"/>
    <w:rsid w:val="002339E1"/>
    <w:rsid w:val="00236552"/>
    <w:rsid w:val="002805D8"/>
    <w:rsid w:val="002A2A6D"/>
    <w:rsid w:val="002B7B56"/>
    <w:rsid w:val="00300ED3"/>
    <w:rsid w:val="00313564"/>
    <w:rsid w:val="00326E2E"/>
    <w:rsid w:val="00327028"/>
    <w:rsid w:val="00332036"/>
    <w:rsid w:val="003546CC"/>
    <w:rsid w:val="00360473"/>
    <w:rsid w:val="00361982"/>
    <w:rsid w:val="0038096A"/>
    <w:rsid w:val="003C0042"/>
    <w:rsid w:val="003C2A91"/>
    <w:rsid w:val="003D3F09"/>
    <w:rsid w:val="003E3178"/>
    <w:rsid w:val="003E7E98"/>
    <w:rsid w:val="003F494D"/>
    <w:rsid w:val="004123A4"/>
    <w:rsid w:val="00441194"/>
    <w:rsid w:val="004541B9"/>
    <w:rsid w:val="00476E9A"/>
    <w:rsid w:val="00491E11"/>
    <w:rsid w:val="004926D9"/>
    <w:rsid w:val="00492753"/>
    <w:rsid w:val="00497C00"/>
    <w:rsid w:val="004B72CB"/>
    <w:rsid w:val="004C0AD1"/>
    <w:rsid w:val="004E5B0A"/>
    <w:rsid w:val="00525220"/>
    <w:rsid w:val="00556947"/>
    <w:rsid w:val="00594140"/>
    <w:rsid w:val="00596D22"/>
    <w:rsid w:val="005A103D"/>
    <w:rsid w:val="005A146C"/>
    <w:rsid w:val="005A5A1A"/>
    <w:rsid w:val="005E743C"/>
    <w:rsid w:val="005F00AC"/>
    <w:rsid w:val="005F24AD"/>
    <w:rsid w:val="005F4293"/>
    <w:rsid w:val="0061131C"/>
    <w:rsid w:val="00631DAC"/>
    <w:rsid w:val="00674A3C"/>
    <w:rsid w:val="00683804"/>
    <w:rsid w:val="006B1FDD"/>
    <w:rsid w:val="006D226A"/>
    <w:rsid w:val="006F4439"/>
    <w:rsid w:val="006F637E"/>
    <w:rsid w:val="007178D1"/>
    <w:rsid w:val="00732352"/>
    <w:rsid w:val="00732EC4"/>
    <w:rsid w:val="00746F74"/>
    <w:rsid w:val="00764B23"/>
    <w:rsid w:val="00780FEE"/>
    <w:rsid w:val="007A729C"/>
    <w:rsid w:val="007B0973"/>
    <w:rsid w:val="007C2A53"/>
    <w:rsid w:val="007D2AAD"/>
    <w:rsid w:val="0081610C"/>
    <w:rsid w:val="008163F9"/>
    <w:rsid w:val="008519D9"/>
    <w:rsid w:val="00861895"/>
    <w:rsid w:val="008B4EC3"/>
    <w:rsid w:val="008B633A"/>
    <w:rsid w:val="008D3D35"/>
    <w:rsid w:val="008D5624"/>
    <w:rsid w:val="00915495"/>
    <w:rsid w:val="00927370"/>
    <w:rsid w:val="00930146"/>
    <w:rsid w:val="00945E69"/>
    <w:rsid w:val="009503C8"/>
    <w:rsid w:val="00953904"/>
    <w:rsid w:val="00986121"/>
    <w:rsid w:val="009A2F11"/>
    <w:rsid w:val="009E3A95"/>
    <w:rsid w:val="00A01C73"/>
    <w:rsid w:val="00A02114"/>
    <w:rsid w:val="00A31F23"/>
    <w:rsid w:val="00A66C75"/>
    <w:rsid w:val="00A705D6"/>
    <w:rsid w:val="00A751D2"/>
    <w:rsid w:val="00A84643"/>
    <w:rsid w:val="00A90114"/>
    <w:rsid w:val="00A925EB"/>
    <w:rsid w:val="00AA0F67"/>
    <w:rsid w:val="00AC2E33"/>
    <w:rsid w:val="00AC4E78"/>
    <w:rsid w:val="00AE0BE5"/>
    <w:rsid w:val="00B07C61"/>
    <w:rsid w:val="00B14CEA"/>
    <w:rsid w:val="00B25762"/>
    <w:rsid w:val="00B25A86"/>
    <w:rsid w:val="00B4343F"/>
    <w:rsid w:val="00B57C50"/>
    <w:rsid w:val="00BF1034"/>
    <w:rsid w:val="00C00C29"/>
    <w:rsid w:val="00C44DD3"/>
    <w:rsid w:val="00C66EAF"/>
    <w:rsid w:val="00C86A2C"/>
    <w:rsid w:val="00C93781"/>
    <w:rsid w:val="00CC1101"/>
    <w:rsid w:val="00CC43A7"/>
    <w:rsid w:val="00CF5B32"/>
    <w:rsid w:val="00D03DB7"/>
    <w:rsid w:val="00D06D4C"/>
    <w:rsid w:val="00D362FE"/>
    <w:rsid w:val="00D80E89"/>
    <w:rsid w:val="00D9454B"/>
    <w:rsid w:val="00DA1FD5"/>
    <w:rsid w:val="00DB349C"/>
    <w:rsid w:val="00DC3246"/>
    <w:rsid w:val="00DD3A8B"/>
    <w:rsid w:val="00DD6DF5"/>
    <w:rsid w:val="00DD70E9"/>
    <w:rsid w:val="00DE0446"/>
    <w:rsid w:val="00DE0DBF"/>
    <w:rsid w:val="00DF2666"/>
    <w:rsid w:val="00DF38DA"/>
    <w:rsid w:val="00DF3F42"/>
    <w:rsid w:val="00E01CD2"/>
    <w:rsid w:val="00E103F4"/>
    <w:rsid w:val="00E11CB5"/>
    <w:rsid w:val="00E2155D"/>
    <w:rsid w:val="00E56258"/>
    <w:rsid w:val="00ED22FA"/>
    <w:rsid w:val="00EF054C"/>
    <w:rsid w:val="00EF4C49"/>
    <w:rsid w:val="00F0608B"/>
    <w:rsid w:val="00F140C4"/>
    <w:rsid w:val="00F55EE2"/>
    <w:rsid w:val="00F969DC"/>
    <w:rsid w:val="00FC6384"/>
    <w:rsid w:val="00FE7D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B9CD0"/>
  <w15:chartTrackingRefBased/>
  <w15:docId w15:val="{22266B87-C343-40BB-AFE7-4DE2C9F57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6E9A"/>
    <w:pPr>
      <w:spacing w:after="200" w:line="288" w:lineRule="auto"/>
    </w:pPr>
    <w:rPr>
      <w:rFonts w:ascii="Ubuntu Light" w:eastAsiaTheme="minorEastAsia" w:hAnsi="Ubuntu Light"/>
      <w:color w:val="596376"/>
      <w:kern w:val="0"/>
      <w:sz w:val="18"/>
      <w:szCs w:val="21"/>
      <w:lang w:val="el-GR"/>
      <w14:ligatures w14:val="none"/>
    </w:rPr>
  </w:style>
  <w:style w:type="paragraph" w:styleId="Heading1">
    <w:name w:val="heading 1"/>
    <w:basedOn w:val="Normal"/>
    <w:link w:val="Heading1Char"/>
    <w:autoRedefine/>
    <w:uiPriority w:val="9"/>
    <w:qFormat/>
    <w:rsid w:val="00927370"/>
    <w:pPr>
      <w:keepNext/>
      <w:keepLines/>
      <w:pageBreakBefore/>
      <w:numPr>
        <w:numId w:val="17"/>
      </w:numPr>
      <w:pBdr>
        <w:bottom w:val="single" w:sz="4" w:space="1" w:color="auto"/>
      </w:pBdr>
      <w:spacing w:before="480" w:after="160" w:line="240" w:lineRule="auto"/>
      <w:outlineLvl w:val="0"/>
    </w:pPr>
    <w:rPr>
      <w:rFonts w:ascii="Ubuntu" w:eastAsiaTheme="majorEastAsia" w:hAnsi="Ubuntu" w:cstheme="majorBidi"/>
      <w:color w:val="384A60"/>
      <w:sz w:val="40"/>
      <w:szCs w:val="40"/>
    </w:rPr>
  </w:style>
  <w:style w:type="paragraph" w:styleId="Heading2">
    <w:name w:val="heading 2"/>
    <w:basedOn w:val="Normal"/>
    <w:next w:val="Normal"/>
    <w:link w:val="Heading2Char"/>
    <w:uiPriority w:val="9"/>
    <w:unhideWhenUsed/>
    <w:qFormat/>
    <w:rsid w:val="00927370"/>
    <w:pPr>
      <w:keepNext/>
      <w:keepLines/>
      <w:numPr>
        <w:ilvl w:val="1"/>
        <w:numId w:val="17"/>
      </w:numPr>
      <w:spacing w:before="80" w:after="0" w:line="360" w:lineRule="auto"/>
      <w:outlineLvl w:val="1"/>
    </w:pPr>
    <w:rPr>
      <w:rFonts w:ascii="Ubuntu" w:eastAsiaTheme="majorEastAsia" w:hAnsi="Ubuntu" w:cstheme="majorBidi"/>
      <w:color w:val="4274B2"/>
      <w:sz w:val="32"/>
      <w:szCs w:val="28"/>
    </w:rPr>
  </w:style>
  <w:style w:type="paragraph" w:styleId="Heading3">
    <w:name w:val="heading 3"/>
    <w:basedOn w:val="Normal"/>
    <w:link w:val="Heading3Char"/>
    <w:uiPriority w:val="9"/>
    <w:unhideWhenUsed/>
    <w:qFormat/>
    <w:rsid w:val="00927370"/>
    <w:pPr>
      <w:keepNext/>
      <w:keepLines/>
      <w:numPr>
        <w:ilvl w:val="2"/>
        <w:numId w:val="17"/>
      </w:numPr>
      <w:spacing w:before="80" w:after="0" w:line="360" w:lineRule="auto"/>
      <w:outlineLvl w:val="2"/>
    </w:pPr>
    <w:rPr>
      <w:rFonts w:ascii="Ubuntu" w:eastAsiaTheme="majorEastAsia" w:hAnsi="Ubuntu" w:cstheme="majorBidi"/>
      <w:color w:val="4274B2"/>
      <w:sz w:val="28"/>
      <w:szCs w:val="24"/>
    </w:rPr>
  </w:style>
  <w:style w:type="paragraph" w:styleId="Heading4">
    <w:name w:val="heading 4"/>
    <w:basedOn w:val="Normal"/>
    <w:link w:val="Heading4Char"/>
    <w:uiPriority w:val="9"/>
    <w:unhideWhenUsed/>
    <w:qFormat/>
    <w:rsid w:val="00927370"/>
    <w:pPr>
      <w:keepNext/>
      <w:keepLines/>
      <w:numPr>
        <w:ilvl w:val="3"/>
        <w:numId w:val="17"/>
      </w:numPr>
      <w:spacing w:before="80" w:after="0" w:line="360" w:lineRule="auto"/>
      <w:outlineLvl w:val="3"/>
    </w:pPr>
    <w:rPr>
      <w:rFonts w:ascii="Ubuntu" w:eastAsiaTheme="majorEastAsia" w:hAnsi="Ubuntu" w:cstheme="majorBidi"/>
      <w:color w:val="4274B2"/>
      <w:sz w:val="24"/>
      <w:szCs w:val="22"/>
    </w:rPr>
  </w:style>
  <w:style w:type="paragraph" w:styleId="Heading5">
    <w:name w:val="heading 5"/>
    <w:basedOn w:val="Normal"/>
    <w:link w:val="Heading5Char"/>
    <w:uiPriority w:val="9"/>
    <w:unhideWhenUsed/>
    <w:qFormat/>
    <w:rsid w:val="00927370"/>
    <w:pPr>
      <w:keepNext/>
      <w:keepLines/>
      <w:numPr>
        <w:ilvl w:val="4"/>
        <w:numId w:val="17"/>
      </w:numPr>
      <w:spacing w:before="40" w:after="0" w:line="360" w:lineRule="auto"/>
      <w:outlineLvl w:val="4"/>
    </w:pPr>
    <w:rPr>
      <w:rFonts w:ascii="Ubuntu" w:eastAsiaTheme="majorEastAsia" w:hAnsi="Ubuntu" w:cstheme="majorBidi"/>
      <w:iCs/>
      <w:color w:val="077970"/>
      <w:sz w:val="22"/>
      <w:szCs w:val="22"/>
    </w:rPr>
  </w:style>
  <w:style w:type="paragraph" w:styleId="Heading6">
    <w:name w:val="heading 6"/>
    <w:basedOn w:val="Normal"/>
    <w:next w:val="Normal"/>
    <w:link w:val="Heading6Char"/>
    <w:uiPriority w:val="9"/>
    <w:unhideWhenUsed/>
    <w:qFormat/>
    <w:rsid w:val="00927370"/>
    <w:pPr>
      <w:keepNext/>
      <w:keepLines/>
      <w:numPr>
        <w:ilvl w:val="5"/>
        <w:numId w:val="17"/>
      </w:numPr>
      <w:spacing w:before="40" w:after="0" w:line="360" w:lineRule="auto"/>
      <w:outlineLvl w:val="5"/>
    </w:pPr>
    <w:rPr>
      <w:rFonts w:ascii="Ubuntu" w:eastAsiaTheme="majorEastAsia" w:hAnsi="Ubuntu" w:cstheme="majorBidi"/>
      <w:sz w:val="20"/>
    </w:rPr>
  </w:style>
  <w:style w:type="paragraph" w:styleId="Heading7">
    <w:name w:val="heading 7"/>
    <w:basedOn w:val="Normal"/>
    <w:next w:val="Normal"/>
    <w:link w:val="Heading7Char"/>
    <w:uiPriority w:val="9"/>
    <w:unhideWhenUsed/>
    <w:qFormat/>
    <w:rsid w:val="00927370"/>
    <w:pPr>
      <w:keepNext/>
      <w:keepLines/>
      <w:numPr>
        <w:ilvl w:val="6"/>
        <w:numId w:val="17"/>
      </w:numPr>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927370"/>
    <w:pPr>
      <w:keepNext/>
      <w:keepLines/>
      <w:numPr>
        <w:ilvl w:val="7"/>
        <w:numId w:val="17"/>
      </w:numPr>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927370"/>
    <w:pPr>
      <w:keepNext/>
      <w:keepLines/>
      <w:numPr>
        <w:ilvl w:val="8"/>
        <w:numId w:val="17"/>
      </w:numPr>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7370"/>
    <w:rPr>
      <w:rFonts w:ascii="Ubuntu" w:eastAsiaTheme="majorEastAsia" w:hAnsi="Ubuntu" w:cstheme="majorBidi"/>
      <w:color w:val="384A60"/>
      <w:kern w:val="0"/>
      <w:sz w:val="40"/>
      <w:szCs w:val="40"/>
      <w:lang w:val="el-GR"/>
      <w14:ligatures w14:val="none"/>
    </w:rPr>
  </w:style>
  <w:style w:type="character" w:customStyle="1" w:styleId="Heading2Char">
    <w:name w:val="Heading 2 Char"/>
    <w:basedOn w:val="DefaultParagraphFont"/>
    <w:link w:val="Heading2"/>
    <w:uiPriority w:val="9"/>
    <w:rsid w:val="00927370"/>
    <w:rPr>
      <w:rFonts w:ascii="Ubuntu" w:eastAsiaTheme="majorEastAsia" w:hAnsi="Ubuntu" w:cstheme="majorBidi"/>
      <w:color w:val="4274B2"/>
      <w:kern w:val="0"/>
      <w:sz w:val="32"/>
      <w:szCs w:val="28"/>
      <w:lang w:val="el-GR"/>
      <w14:ligatures w14:val="none"/>
    </w:rPr>
  </w:style>
  <w:style w:type="character" w:customStyle="1" w:styleId="Heading3Char">
    <w:name w:val="Heading 3 Char"/>
    <w:basedOn w:val="DefaultParagraphFont"/>
    <w:link w:val="Heading3"/>
    <w:uiPriority w:val="9"/>
    <w:rsid w:val="00927370"/>
    <w:rPr>
      <w:rFonts w:ascii="Ubuntu" w:eastAsiaTheme="majorEastAsia" w:hAnsi="Ubuntu" w:cstheme="majorBidi"/>
      <w:color w:val="4274B2"/>
      <w:kern w:val="0"/>
      <w:sz w:val="28"/>
      <w:szCs w:val="24"/>
      <w:lang w:val="el-GR"/>
      <w14:ligatures w14:val="none"/>
    </w:rPr>
  </w:style>
  <w:style w:type="character" w:customStyle="1" w:styleId="Heading4Char">
    <w:name w:val="Heading 4 Char"/>
    <w:basedOn w:val="DefaultParagraphFont"/>
    <w:link w:val="Heading4"/>
    <w:uiPriority w:val="9"/>
    <w:rsid w:val="00927370"/>
    <w:rPr>
      <w:rFonts w:ascii="Ubuntu" w:eastAsiaTheme="majorEastAsia" w:hAnsi="Ubuntu" w:cstheme="majorBidi"/>
      <w:color w:val="4274B2"/>
      <w:kern w:val="0"/>
      <w:sz w:val="24"/>
      <w:lang w:val="el-GR"/>
      <w14:ligatures w14:val="none"/>
    </w:rPr>
  </w:style>
  <w:style w:type="character" w:customStyle="1" w:styleId="Heading5Char">
    <w:name w:val="Heading 5 Char"/>
    <w:basedOn w:val="DefaultParagraphFont"/>
    <w:link w:val="Heading5"/>
    <w:uiPriority w:val="9"/>
    <w:rsid w:val="00927370"/>
    <w:rPr>
      <w:rFonts w:ascii="Ubuntu" w:eastAsiaTheme="majorEastAsia" w:hAnsi="Ubuntu" w:cstheme="majorBidi"/>
      <w:iCs/>
      <w:color w:val="077970"/>
      <w:kern w:val="0"/>
      <w:lang w:val="el-GR"/>
      <w14:ligatures w14:val="none"/>
    </w:rPr>
  </w:style>
  <w:style w:type="character" w:customStyle="1" w:styleId="Heading6Char">
    <w:name w:val="Heading 6 Char"/>
    <w:basedOn w:val="DefaultParagraphFont"/>
    <w:link w:val="Heading6"/>
    <w:uiPriority w:val="9"/>
    <w:rsid w:val="00927370"/>
    <w:rPr>
      <w:rFonts w:ascii="Ubuntu" w:eastAsiaTheme="majorEastAsia" w:hAnsi="Ubuntu" w:cstheme="majorBidi"/>
      <w:color w:val="596376"/>
      <w:kern w:val="0"/>
      <w:sz w:val="20"/>
      <w:szCs w:val="21"/>
      <w:lang w:val="el-GR"/>
      <w14:ligatures w14:val="none"/>
    </w:rPr>
  </w:style>
  <w:style w:type="character" w:customStyle="1" w:styleId="Heading7Char">
    <w:name w:val="Heading 7 Char"/>
    <w:basedOn w:val="DefaultParagraphFont"/>
    <w:link w:val="Heading7"/>
    <w:uiPriority w:val="9"/>
    <w:rsid w:val="00927370"/>
    <w:rPr>
      <w:rFonts w:asciiTheme="majorHAnsi" w:eastAsiaTheme="majorEastAsia" w:hAnsiTheme="majorHAnsi" w:cstheme="majorBidi"/>
      <w:b/>
      <w:bCs/>
      <w:color w:val="70AD47" w:themeColor="accent6"/>
      <w:kern w:val="0"/>
      <w:sz w:val="18"/>
      <w:szCs w:val="21"/>
      <w:lang w:val="el-GR"/>
      <w14:ligatures w14:val="none"/>
    </w:rPr>
  </w:style>
  <w:style w:type="character" w:customStyle="1" w:styleId="Heading8Char">
    <w:name w:val="Heading 8 Char"/>
    <w:basedOn w:val="DefaultParagraphFont"/>
    <w:link w:val="Heading8"/>
    <w:uiPriority w:val="9"/>
    <w:semiHidden/>
    <w:rsid w:val="00927370"/>
    <w:rPr>
      <w:rFonts w:asciiTheme="majorHAnsi" w:eastAsiaTheme="majorEastAsia" w:hAnsiTheme="majorHAnsi" w:cstheme="majorBidi"/>
      <w:b/>
      <w:bCs/>
      <w:i/>
      <w:iCs/>
      <w:color w:val="70AD47" w:themeColor="accent6"/>
      <w:kern w:val="0"/>
      <w:sz w:val="20"/>
      <w:szCs w:val="20"/>
      <w:lang w:val="el-GR"/>
      <w14:ligatures w14:val="none"/>
    </w:rPr>
  </w:style>
  <w:style w:type="character" w:customStyle="1" w:styleId="Heading9Char">
    <w:name w:val="Heading 9 Char"/>
    <w:basedOn w:val="DefaultParagraphFont"/>
    <w:link w:val="Heading9"/>
    <w:uiPriority w:val="9"/>
    <w:semiHidden/>
    <w:rsid w:val="00927370"/>
    <w:rPr>
      <w:rFonts w:asciiTheme="majorHAnsi" w:eastAsiaTheme="majorEastAsia" w:hAnsiTheme="majorHAnsi" w:cstheme="majorBidi"/>
      <w:i/>
      <w:iCs/>
      <w:color w:val="70AD47" w:themeColor="accent6"/>
      <w:kern w:val="0"/>
      <w:sz w:val="20"/>
      <w:szCs w:val="20"/>
      <w:lang w:val="el-GR"/>
      <w14:ligatures w14:val="none"/>
    </w:rPr>
  </w:style>
  <w:style w:type="paragraph" w:styleId="NoSpacing">
    <w:name w:val="No Spacing"/>
    <w:link w:val="NoSpacingChar"/>
    <w:uiPriority w:val="1"/>
    <w:qFormat/>
    <w:rsid w:val="00927370"/>
    <w:pPr>
      <w:spacing w:after="0" w:line="240" w:lineRule="auto"/>
    </w:pPr>
    <w:rPr>
      <w:rFonts w:eastAsiaTheme="minorEastAsia"/>
      <w:kern w:val="0"/>
      <w:sz w:val="21"/>
      <w:szCs w:val="21"/>
      <w:lang w:val="el-GR"/>
      <w14:ligatures w14:val="none"/>
    </w:rPr>
  </w:style>
  <w:style w:type="character" w:customStyle="1" w:styleId="NoSpacingChar">
    <w:name w:val="No Spacing Char"/>
    <w:basedOn w:val="DefaultParagraphFont"/>
    <w:link w:val="NoSpacing"/>
    <w:uiPriority w:val="1"/>
    <w:rsid w:val="00927370"/>
    <w:rPr>
      <w:rFonts w:eastAsiaTheme="minorEastAsia"/>
      <w:kern w:val="0"/>
      <w:sz w:val="21"/>
      <w:szCs w:val="21"/>
      <w:lang w:val="el-GR"/>
      <w14:ligatures w14:val="none"/>
    </w:rPr>
  </w:style>
  <w:style w:type="paragraph" w:styleId="Header">
    <w:name w:val="header"/>
    <w:basedOn w:val="Normal"/>
    <w:link w:val="HeaderChar"/>
    <w:uiPriority w:val="99"/>
    <w:unhideWhenUsed/>
    <w:rsid w:val="00927370"/>
    <w:pPr>
      <w:tabs>
        <w:tab w:val="center" w:pos="4153"/>
        <w:tab w:val="right" w:pos="8306"/>
      </w:tabs>
      <w:spacing w:after="0" w:line="240" w:lineRule="auto"/>
    </w:pPr>
  </w:style>
  <w:style w:type="character" w:customStyle="1" w:styleId="HeaderChar">
    <w:name w:val="Header Char"/>
    <w:basedOn w:val="DefaultParagraphFont"/>
    <w:link w:val="Header"/>
    <w:uiPriority w:val="99"/>
    <w:rsid w:val="00927370"/>
    <w:rPr>
      <w:rFonts w:ascii="Ubuntu Light" w:eastAsiaTheme="minorEastAsia" w:hAnsi="Ubuntu Light"/>
      <w:color w:val="596376"/>
      <w:kern w:val="0"/>
      <w:sz w:val="18"/>
      <w:szCs w:val="21"/>
      <w:lang w:val="el-GR"/>
      <w14:ligatures w14:val="none"/>
    </w:rPr>
  </w:style>
  <w:style w:type="paragraph" w:styleId="Footer">
    <w:name w:val="footer"/>
    <w:basedOn w:val="Normal"/>
    <w:link w:val="FooterChar"/>
    <w:uiPriority w:val="99"/>
    <w:unhideWhenUsed/>
    <w:rsid w:val="00927370"/>
    <w:pPr>
      <w:tabs>
        <w:tab w:val="center" w:pos="4153"/>
        <w:tab w:val="right" w:pos="8306"/>
      </w:tabs>
      <w:spacing w:after="0" w:line="240" w:lineRule="auto"/>
    </w:pPr>
  </w:style>
  <w:style w:type="character" w:customStyle="1" w:styleId="FooterChar">
    <w:name w:val="Footer Char"/>
    <w:basedOn w:val="DefaultParagraphFont"/>
    <w:link w:val="Footer"/>
    <w:uiPriority w:val="99"/>
    <w:rsid w:val="00927370"/>
    <w:rPr>
      <w:rFonts w:ascii="Ubuntu Light" w:eastAsiaTheme="minorEastAsia" w:hAnsi="Ubuntu Light"/>
      <w:color w:val="596376"/>
      <w:kern w:val="0"/>
      <w:sz w:val="18"/>
      <w:szCs w:val="21"/>
      <w:lang w:val="el-GR"/>
      <w14:ligatures w14:val="none"/>
    </w:rPr>
  </w:style>
  <w:style w:type="paragraph" w:styleId="TOCHeading">
    <w:name w:val="TOC Heading"/>
    <w:basedOn w:val="Heading1"/>
    <w:next w:val="Normal"/>
    <w:uiPriority w:val="39"/>
    <w:unhideWhenUsed/>
    <w:qFormat/>
    <w:rsid w:val="00927370"/>
    <w:pPr>
      <w:outlineLvl w:val="9"/>
    </w:pPr>
  </w:style>
  <w:style w:type="paragraph" w:styleId="TOC2">
    <w:name w:val="toc 2"/>
    <w:basedOn w:val="Normal"/>
    <w:next w:val="Normal"/>
    <w:autoRedefine/>
    <w:uiPriority w:val="39"/>
    <w:unhideWhenUsed/>
    <w:rsid w:val="009503C8"/>
    <w:pPr>
      <w:tabs>
        <w:tab w:val="left" w:pos="880"/>
        <w:tab w:val="right" w:leader="dot" w:pos="8296"/>
      </w:tabs>
      <w:spacing w:after="0"/>
      <w:ind w:left="880"/>
    </w:pPr>
    <w:rPr>
      <w:rFonts w:cs="Times New Roman"/>
      <w:noProof/>
      <w:color w:val="1F3864" w:themeColor="accent1" w:themeShade="80"/>
      <w:lang w:val="en-US"/>
    </w:rPr>
  </w:style>
  <w:style w:type="paragraph" w:styleId="TOC1">
    <w:name w:val="toc 1"/>
    <w:basedOn w:val="Normal"/>
    <w:next w:val="Normal"/>
    <w:autoRedefine/>
    <w:uiPriority w:val="39"/>
    <w:unhideWhenUsed/>
    <w:rsid w:val="009503C8"/>
    <w:pPr>
      <w:tabs>
        <w:tab w:val="left" w:pos="660"/>
        <w:tab w:val="right" w:leader="dot" w:pos="9350"/>
      </w:tabs>
      <w:spacing w:after="0"/>
    </w:pPr>
    <w:rPr>
      <w:rFonts w:cs="Times New Roman"/>
      <w:noProof/>
      <w:color w:val="1F3864" w:themeColor="accent1" w:themeShade="80"/>
      <w:lang w:val="en-US"/>
    </w:rPr>
  </w:style>
  <w:style w:type="paragraph" w:styleId="TOC3">
    <w:name w:val="toc 3"/>
    <w:basedOn w:val="Normal"/>
    <w:next w:val="Normal"/>
    <w:autoRedefine/>
    <w:uiPriority w:val="39"/>
    <w:unhideWhenUsed/>
    <w:rsid w:val="009503C8"/>
    <w:pPr>
      <w:framePr w:hSpace="180" w:wrap="around" w:vAnchor="text" w:hAnchor="text" w:y="1"/>
      <w:tabs>
        <w:tab w:val="left" w:pos="660"/>
        <w:tab w:val="left" w:pos="1320"/>
        <w:tab w:val="right" w:leader="dot" w:pos="9350"/>
      </w:tabs>
      <w:spacing w:after="100"/>
      <w:ind w:left="1320"/>
      <w:suppressOverlap/>
    </w:pPr>
    <w:rPr>
      <w:color w:val="1F3864" w:themeColor="accent1" w:themeShade="80"/>
      <w:sz w:val="16"/>
      <w:szCs w:val="18"/>
    </w:rPr>
  </w:style>
  <w:style w:type="paragraph" w:customStyle="1" w:styleId="Docutracks">
    <w:name w:val="Docutracks"/>
    <w:basedOn w:val="Normal"/>
    <w:rsid w:val="00927370"/>
    <w:rPr>
      <w:lang w:val="en-US"/>
    </w:rPr>
  </w:style>
  <w:style w:type="paragraph" w:styleId="Caption">
    <w:name w:val="caption"/>
    <w:basedOn w:val="Normal"/>
    <w:next w:val="Normal"/>
    <w:uiPriority w:val="99"/>
    <w:unhideWhenUsed/>
    <w:qFormat/>
    <w:rsid w:val="00927370"/>
    <w:pPr>
      <w:spacing w:line="240" w:lineRule="auto"/>
    </w:pPr>
    <w:rPr>
      <w:b/>
      <w:bCs/>
      <w:smallCaps/>
      <w:color w:val="595959" w:themeColor="text1" w:themeTint="A6"/>
    </w:rPr>
  </w:style>
  <w:style w:type="paragraph" w:styleId="Title">
    <w:name w:val="Title"/>
    <w:basedOn w:val="Normal"/>
    <w:next w:val="Normal"/>
    <w:link w:val="TitleChar"/>
    <w:uiPriority w:val="10"/>
    <w:qFormat/>
    <w:rsid w:val="00927370"/>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927370"/>
    <w:rPr>
      <w:rFonts w:asciiTheme="majorHAnsi" w:eastAsiaTheme="majorEastAsia" w:hAnsiTheme="majorHAnsi" w:cstheme="majorBidi"/>
      <w:color w:val="262626" w:themeColor="text1" w:themeTint="D9"/>
      <w:spacing w:val="-15"/>
      <w:kern w:val="0"/>
      <w:sz w:val="96"/>
      <w:szCs w:val="96"/>
      <w:lang w:val="el-GR"/>
      <w14:ligatures w14:val="none"/>
    </w:rPr>
  </w:style>
  <w:style w:type="paragraph" w:styleId="Subtitle">
    <w:name w:val="Subtitle"/>
    <w:basedOn w:val="Normal"/>
    <w:next w:val="Normal"/>
    <w:link w:val="SubtitleChar"/>
    <w:uiPriority w:val="11"/>
    <w:qFormat/>
    <w:rsid w:val="00927370"/>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927370"/>
    <w:rPr>
      <w:rFonts w:asciiTheme="majorHAnsi" w:eastAsiaTheme="majorEastAsia" w:hAnsiTheme="majorHAnsi" w:cstheme="majorBidi"/>
      <w:color w:val="596376"/>
      <w:kern w:val="0"/>
      <w:sz w:val="30"/>
      <w:szCs w:val="30"/>
      <w:lang w:val="el-GR"/>
      <w14:ligatures w14:val="none"/>
    </w:rPr>
  </w:style>
  <w:style w:type="character" w:styleId="Strong">
    <w:name w:val="Strong"/>
    <w:basedOn w:val="DefaultParagraphFont"/>
    <w:uiPriority w:val="22"/>
    <w:qFormat/>
    <w:rsid w:val="00927370"/>
    <w:rPr>
      <w:b/>
      <w:bCs/>
    </w:rPr>
  </w:style>
  <w:style w:type="character" w:styleId="Emphasis">
    <w:name w:val="Emphasis"/>
    <w:basedOn w:val="DefaultParagraphFont"/>
    <w:uiPriority w:val="20"/>
    <w:qFormat/>
    <w:rsid w:val="00927370"/>
    <w:rPr>
      <w:i/>
      <w:iCs/>
      <w:color w:val="70AD47" w:themeColor="accent6"/>
    </w:rPr>
  </w:style>
  <w:style w:type="paragraph" w:styleId="Quote">
    <w:name w:val="Quote"/>
    <w:basedOn w:val="Normal"/>
    <w:next w:val="Normal"/>
    <w:link w:val="QuoteChar"/>
    <w:uiPriority w:val="29"/>
    <w:qFormat/>
    <w:rsid w:val="00927370"/>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927370"/>
    <w:rPr>
      <w:rFonts w:ascii="Ubuntu Light" w:eastAsiaTheme="minorEastAsia" w:hAnsi="Ubuntu Light"/>
      <w:i/>
      <w:iCs/>
      <w:color w:val="262626" w:themeColor="text1" w:themeTint="D9"/>
      <w:kern w:val="0"/>
      <w:sz w:val="18"/>
      <w:szCs w:val="21"/>
      <w:lang w:val="el-GR"/>
      <w14:ligatures w14:val="none"/>
    </w:rPr>
  </w:style>
  <w:style w:type="paragraph" w:styleId="IntenseQuote">
    <w:name w:val="Intense Quote"/>
    <w:basedOn w:val="Normal"/>
    <w:next w:val="Normal"/>
    <w:link w:val="IntenseQuoteChar"/>
    <w:uiPriority w:val="30"/>
    <w:rsid w:val="00927370"/>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927370"/>
    <w:rPr>
      <w:rFonts w:asciiTheme="majorHAnsi" w:eastAsiaTheme="majorEastAsia" w:hAnsiTheme="majorHAnsi" w:cstheme="majorBidi"/>
      <w:i/>
      <w:iCs/>
      <w:color w:val="70AD47" w:themeColor="accent6"/>
      <w:kern w:val="0"/>
      <w:sz w:val="32"/>
      <w:szCs w:val="32"/>
      <w:lang w:val="el-GR"/>
      <w14:ligatures w14:val="none"/>
    </w:rPr>
  </w:style>
  <w:style w:type="character" w:styleId="SubtleEmphasis">
    <w:name w:val="Subtle Emphasis"/>
    <w:basedOn w:val="DefaultParagraphFont"/>
    <w:uiPriority w:val="19"/>
    <w:qFormat/>
    <w:rsid w:val="00927370"/>
    <w:rPr>
      <w:i/>
      <w:iCs/>
    </w:rPr>
  </w:style>
  <w:style w:type="character" w:styleId="IntenseEmphasis">
    <w:name w:val="Intense Emphasis"/>
    <w:basedOn w:val="DefaultParagraphFont"/>
    <w:uiPriority w:val="21"/>
    <w:qFormat/>
    <w:rsid w:val="00927370"/>
    <w:rPr>
      <w:b/>
      <w:bCs/>
      <w:i/>
      <w:iCs/>
    </w:rPr>
  </w:style>
  <w:style w:type="character" w:styleId="SubtleReference">
    <w:name w:val="Subtle Reference"/>
    <w:basedOn w:val="DefaultParagraphFont"/>
    <w:uiPriority w:val="31"/>
    <w:rsid w:val="00927370"/>
    <w:rPr>
      <w:smallCaps/>
      <w:color w:val="595959" w:themeColor="text1" w:themeTint="A6"/>
    </w:rPr>
  </w:style>
  <w:style w:type="character" w:styleId="IntenseReference">
    <w:name w:val="Intense Reference"/>
    <w:basedOn w:val="DefaultParagraphFont"/>
    <w:uiPriority w:val="32"/>
    <w:rsid w:val="00927370"/>
    <w:rPr>
      <w:b/>
      <w:bCs/>
      <w:smallCaps/>
      <w:color w:val="70AD47" w:themeColor="accent6"/>
    </w:rPr>
  </w:style>
  <w:style w:type="character" w:styleId="BookTitle">
    <w:name w:val="Book Title"/>
    <w:basedOn w:val="DefaultParagraphFont"/>
    <w:uiPriority w:val="33"/>
    <w:rsid w:val="00927370"/>
    <w:rPr>
      <w:b/>
      <w:bCs/>
      <w:caps w:val="0"/>
      <w:smallCaps/>
      <w:spacing w:val="7"/>
      <w:sz w:val="21"/>
      <w:szCs w:val="21"/>
    </w:rPr>
  </w:style>
  <w:style w:type="paragraph" w:customStyle="1" w:styleId="DocName">
    <w:name w:val="Doc Name"/>
    <w:basedOn w:val="Normal"/>
    <w:next w:val="Normal"/>
    <w:rsid w:val="00927370"/>
    <w:pPr>
      <w:keepNext/>
      <w:keepLines/>
      <w:spacing w:after="0" w:line="320" w:lineRule="atLeast"/>
      <w:ind w:left="1276" w:right="1984"/>
    </w:pPr>
    <w:rPr>
      <w:rFonts w:ascii="Trebuchet MS" w:eastAsia="Times New Roman" w:hAnsi="Trebuchet MS" w:cs="Times New Roman"/>
      <w:sz w:val="32"/>
      <w:lang w:val="nb-NO"/>
    </w:rPr>
  </w:style>
  <w:style w:type="paragraph" w:styleId="Salutation">
    <w:name w:val="Salutation"/>
    <w:basedOn w:val="Normal"/>
    <w:next w:val="Normal"/>
    <w:link w:val="SalutationChar"/>
    <w:uiPriority w:val="99"/>
    <w:semiHidden/>
    <w:unhideWhenUsed/>
    <w:rsid w:val="00927370"/>
  </w:style>
  <w:style w:type="character" w:customStyle="1" w:styleId="SalutationChar">
    <w:name w:val="Salutation Char"/>
    <w:basedOn w:val="DefaultParagraphFont"/>
    <w:link w:val="Salutation"/>
    <w:uiPriority w:val="99"/>
    <w:semiHidden/>
    <w:rsid w:val="00927370"/>
    <w:rPr>
      <w:rFonts w:ascii="Ubuntu Light" w:eastAsiaTheme="minorEastAsia" w:hAnsi="Ubuntu Light"/>
      <w:color w:val="596376"/>
      <w:kern w:val="0"/>
      <w:sz w:val="18"/>
      <w:szCs w:val="21"/>
      <w:lang w:val="el-GR"/>
      <w14:ligatures w14:val="none"/>
    </w:rPr>
  </w:style>
  <w:style w:type="paragraph" w:styleId="BodyText">
    <w:name w:val="Body Text"/>
    <w:basedOn w:val="Normal"/>
    <w:link w:val="BodyTextChar"/>
    <w:rsid w:val="00927370"/>
    <w:pPr>
      <w:spacing w:before="60" w:after="60" w:line="320" w:lineRule="atLeast"/>
    </w:pPr>
    <w:rPr>
      <w:rFonts w:ascii="Verdana" w:eastAsia="Times New Roman" w:hAnsi="Verdana" w:cs="Times New Roman"/>
      <w:lang w:val="nb-NO"/>
    </w:rPr>
  </w:style>
  <w:style w:type="character" w:customStyle="1" w:styleId="BodyTextChar">
    <w:name w:val="Body Text Char"/>
    <w:basedOn w:val="DefaultParagraphFont"/>
    <w:link w:val="BodyText"/>
    <w:rsid w:val="00927370"/>
    <w:rPr>
      <w:rFonts w:ascii="Verdana" w:eastAsia="Times New Roman" w:hAnsi="Verdana" w:cs="Times New Roman"/>
      <w:color w:val="596376"/>
      <w:kern w:val="0"/>
      <w:sz w:val="18"/>
      <w:szCs w:val="21"/>
      <w:lang w:val="nb-NO"/>
      <w14:ligatures w14:val="none"/>
    </w:rPr>
  </w:style>
  <w:style w:type="paragraph" w:styleId="BalloonText">
    <w:name w:val="Balloon Text"/>
    <w:basedOn w:val="Normal"/>
    <w:link w:val="BalloonTextChar"/>
    <w:uiPriority w:val="99"/>
    <w:semiHidden/>
    <w:unhideWhenUsed/>
    <w:rsid w:val="00927370"/>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27370"/>
    <w:rPr>
      <w:rFonts w:ascii="Segoe UI" w:eastAsiaTheme="minorEastAsia" w:hAnsi="Segoe UI" w:cs="Segoe UI"/>
      <w:color w:val="596376"/>
      <w:kern w:val="0"/>
      <w:sz w:val="18"/>
      <w:szCs w:val="18"/>
      <w:lang w:val="el-GR"/>
      <w14:ligatures w14:val="none"/>
    </w:rPr>
  </w:style>
  <w:style w:type="character" w:styleId="Hyperlink">
    <w:name w:val="Hyperlink"/>
    <w:basedOn w:val="DefaultParagraphFont"/>
    <w:uiPriority w:val="99"/>
    <w:unhideWhenUsed/>
    <w:rsid w:val="00927370"/>
    <w:rPr>
      <w:color w:val="0563C1" w:themeColor="hyperlink"/>
      <w:u w:val="single"/>
    </w:rPr>
  </w:style>
  <w:style w:type="character" w:styleId="FootnoteReference">
    <w:name w:val="footnote reference"/>
    <w:uiPriority w:val="99"/>
    <w:rsid w:val="00927370"/>
    <w:rPr>
      <w:position w:val="6"/>
      <w:sz w:val="16"/>
    </w:rPr>
  </w:style>
  <w:style w:type="paragraph" w:styleId="FootnoteText">
    <w:name w:val="footnote text"/>
    <w:basedOn w:val="Normal"/>
    <w:link w:val="FootnoteTextChar"/>
    <w:uiPriority w:val="99"/>
    <w:semiHidden/>
    <w:rsid w:val="00927370"/>
    <w:pPr>
      <w:spacing w:after="0" w:line="200" w:lineRule="atLeast"/>
    </w:pPr>
    <w:rPr>
      <w:rFonts w:ascii="Book Antiqua" w:eastAsia="Times New Roman" w:hAnsi="Book Antiqua" w:cs="Times New Roman"/>
      <w:color w:val="auto"/>
      <w:sz w:val="16"/>
      <w:szCs w:val="20"/>
      <w:lang w:val="nb-NO" w:eastAsia="x-none"/>
    </w:rPr>
  </w:style>
  <w:style w:type="character" w:customStyle="1" w:styleId="FootnoteTextChar">
    <w:name w:val="Footnote Text Char"/>
    <w:basedOn w:val="DefaultParagraphFont"/>
    <w:link w:val="FootnoteText"/>
    <w:uiPriority w:val="99"/>
    <w:semiHidden/>
    <w:rsid w:val="00927370"/>
    <w:rPr>
      <w:rFonts w:ascii="Book Antiqua" w:eastAsia="Times New Roman" w:hAnsi="Book Antiqua" w:cs="Times New Roman"/>
      <w:kern w:val="0"/>
      <w:sz w:val="16"/>
      <w:szCs w:val="20"/>
      <w:lang w:val="nb-NO" w:eastAsia="x-none"/>
      <w14:ligatures w14:val="none"/>
    </w:rPr>
  </w:style>
  <w:style w:type="paragraph" w:styleId="ListParagraph">
    <w:name w:val="List Paragraph"/>
    <w:basedOn w:val="Normal"/>
    <w:uiPriority w:val="34"/>
    <w:qFormat/>
    <w:rsid w:val="00927370"/>
    <w:pPr>
      <w:contextualSpacing/>
    </w:pPr>
    <w:rPr>
      <w:rFonts w:cs="DejaVu Sans Light"/>
    </w:rPr>
  </w:style>
  <w:style w:type="character" w:styleId="CommentReference">
    <w:name w:val="annotation reference"/>
    <w:basedOn w:val="DefaultParagraphFont"/>
    <w:uiPriority w:val="99"/>
    <w:semiHidden/>
    <w:unhideWhenUsed/>
    <w:rsid w:val="00927370"/>
    <w:rPr>
      <w:sz w:val="16"/>
      <w:szCs w:val="16"/>
    </w:rPr>
  </w:style>
  <w:style w:type="paragraph" w:styleId="CommentText">
    <w:name w:val="annotation text"/>
    <w:basedOn w:val="Normal"/>
    <w:link w:val="CommentTextChar"/>
    <w:uiPriority w:val="99"/>
    <w:semiHidden/>
    <w:unhideWhenUsed/>
    <w:rsid w:val="00927370"/>
    <w:pPr>
      <w:spacing w:line="240" w:lineRule="auto"/>
    </w:pPr>
    <w:rPr>
      <w:sz w:val="20"/>
      <w:szCs w:val="20"/>
    </w:rPr>
  </w:style>
  <w:style w:type="character" w:customStyle="1" w:styleId="CommentTextChar">
    <w:name w:val="Comment Text Char"/>
    <w:basedOn w:val="DefaultParagraphFont"/>
    <w:link w:val="CommentText"/>
    <w:uiPriority w:val="99"/>
    <w:semiHidden/>
    <w:rsid w:val="00927370"/>
    <w:rPr>
      <w:rFonts w:ascii="Ubuntu Light" w:eastAsiaTheme="minorEastAsia" w:hAnsi="Ubuntu Light"/>
      <w:color w:val="596376"/>
      <w:kern w:val="0"/>
      <w:sz w:val="20"/>
      <w:szCs w:val="20"/>
      <w:lang w:val="el-GR"/>
      <w14:ligatures w14:val="none"/>
    </w:rPr>
  </w:style>
  <w:style w:type="paragraph" w:styleId="CommentSubject">
    <w:name w:val="annotation subject"/>
    <w:basedOn w:val="CommentText"/>
    <w:next w:val="CommentText"/>
    <w:link w:val="CommentSubjectChar"/>
    <w:uiPriority w:val="99"/>
    <w:semiHidden/>
    <w:unhideWhenUsed/>
    <w:rsid w:val="00927370"/>
    <w:rPr>
      <w:b/>
      <w:bCs/>
    </w:rPr>
  </w:style>
  <w:style w:type="character" w:customStyle="1" w:styleId="CommentSubjectChar">
    <w:name w:val="Comment Subject Char"/>
    <w:basedOn w:val="CommentTextChar"/>
    <w:link w:val="CommentSubject"/>
    <w:uiPriority w:val="99"/>
    <w:semiHidden/>
    <w:rsid w:val="00927370"/>
    <w:rPr>
      <w:rFonts w:ascii="Ubuntu Light" w:eastAsiaTheme="minorEastAsia" w:hAnsi="Ubuntu Light"/>
      <w:b/>
      <w:bCs/>
      <w:color w:val="596376"/>
      <w:kern w:val="0"/>
      <w:sz w:val="20"/>
      <w:szCs w:val="20"/>
      <w:lang w:val="el-GR"/>
      <w14:ligatures w14:val="none"/>
    </w:rPr>
  </w:style>
  <w:style w:type="character" w:styleId="FollowedHyperlink">
    <w:name w:val="FollowedHyperlink"/>
    <w:basedOn w:val="DefaultParagraphFont"/>
    <w:uiPriority w:val="99"/>
    <w:semiHidden/>
    <w:unhideWhenUsed/>
    <w:rsid w:val="00927370"/>
    <w:rPr>
      <w:color w:val="954F72" w:themeColor="followedHyperlink"/>
      <w:u w:val="single"/>
    </w:rPr>
  </w:style>
  <w:style w:type="paragraph" w:styleId="TableofFigures">
    <w:name w:val="table of figures"/>
    <w:basedOn w:val="Normal"/>
    <w:next w:val="Normal"/>
    <w:uiPriority w:val="99"/>
    <w:unhideWhenUsed/>
    <w:rsid w:val="00927370"/>
    <w:pPr>
      <w:spacing w:after="0"/>
    </w:pPr>
  </w:style>
  <w:style w:type="paragraph" w:styleId="TOC4">
    <w:name w:val="toc 4"/>
    <w:basedOn w:val="Normal"/>
    <w:next w:val="Normal"/>
    <w:autoRedefine/>
    <w:uiPriority w:val="39"/>
    <w:unhideWhenUsed/>
    <w:rsid w:val="009503C8"/>
    <w:pPr>
      <w:spacing w:after="100" w:line="259" w:lineRule="auto"/>
      <w:ind w:left="2160"/>
    </w:pPr>
    <w:rPr>
      <w:color w:val="1F3864" w:themeColor="accent1" w:themeShade="80"/>
      <w:sz w:val="16"/>
      <w:szCs w:val="22"/>
      <w:lang w:eastAsia="el-GR"/>
    </w:rPr>
  </w:style>
  <w:style w:type="paragraph" w:styleId="TOC5">
    <w:name w:val="toc 5"/>
    <w:basedOn w:val="Normal"/>
    <w:next w:val="Normal"/>
    <w:autoRedefine/>
    <w:uiPriority w:val="39"/>
    <w:unhideWhenUsed/>
    <w:rsid w:val="00927370"/>
    <w:pPr>
      <w:spacing w:after="100" w:line="259" w:lineRule="auto"/>
      <w:ind w:left="880"/>
    </w:pPr>
    <w:rPr>
      <w:rFonts w:asciiTheme="minorHAnsi" w:hAnsiTheme="minorHAnsi"/>
      <w:color w:val="auto"/>
      <w:sz w:val="22"/>
      <w:szCs w:val="22"/>
      <w:lang w:eastAsia="el-GR"/>
    </w:rPr>
  </w:style>
  <w:style w:type="paragraph" w:styleId="TOC6">
    <w:name w:val="toc 6"/>
    <w:basedOn w:val="Normal"/>
    <w:next w:val="Normal"/>
    <w:autoRedefine/>
    <w:uiPriority w:val="39"/>
    <w:unhideWhenUsed/>
    <w:rsid w:val="00927370"/>
    <w:pPr>
      <w:spacing w:after="100" w:line="259" w:lineRule="auto"/>
      <w:ind w:left="1100"/>
    </w:pPr>
    <w:rPr>
      <w:rFonts w:asciiTheme="minorHAnsi" w:hAnsiTheme="minorHAnsi"/>
      <w:color w:val="auto"/>
      <w:sz w:val="22"/>
      <w:szCs w:val="22"/>
      <w:lang w:eastAsia="el-GR"/>
    </w:rPr>
  </w:style>
  <w:style w:type="paragraph" w:styleId="TOC7">
    <w:name w:val="toc 7"/>
    <w:basedOn w:val="Normal"/>
    <w:next w:val="Normal"/>
    <w:autoRedefine/>
    <w:uiPriority w:val="39"/>
    <w:unhideWhenUsed/>
    <w:rsid w:val="00927370"/>
    <w:pPr>
      <w:spacing w:after="100" w:line="259" w:lineRule="auto"/>
      <w:ind w:left="1320"/>
    </w:pPr>
    <w:rPr>
      <w:rFonts w:asciiTheme="minorHAnsi" w:hAnsiTheme="minorHAnsi"/>
      <w:color w:val="auto"/>
      <w:sz w:val="22"/>
      <w:szCs w:val="22"/>
      <w:lang w:eastAsia="el-GR"/>
    </w:rPr>
  </w:style>
  <w:style w:type="paragraph" w:styleId="TOC8">
    <w:name w:val="toc 8"/>
    <w:basedOn w:val="Normal"/>
    <w:next w:val="Normal"/>
    <w:autoRedefine/>
    <w:uiPriority w:val="39"/>
    <w:unhideWhenUsed/>
    <w:rsid w:val="00927370"/>
    <w:pPr>
      <w:spacing w:after="100" w:line="259" w:lineRule="auto"/>
      <w:ind w:left="1540"/>
    </w:pPr>
    <w:rPr>
      <w:rFonts w:asciiTheme="minorHAnsi" w:hAnsiTheme="minorHAnsi"/>
      <w:color w:val="auto"/>
      <w:sz w:val="22"/>
      <w:szCs w:val="22"/>
      <w:lang w:eastAsia="el-GR"/>
    </w:rPr>
  </w:style>
  <w:style w:type="paragraph" w:styleId="TOC9">
    <w:name w:val="toc 9"/>
    <w:basedOn w:val="Normal"/>
    <w:next w:val="Normal"/>
    <w:autoRedefine/>
    <w:uiPriority w:val="39"/>
    <w:unhideWhenUsed/>
    <w:rsid w:val="00927370"/>
    <w:pPr>
      <w:spacing w:after="100" w:line="259" w:lineRule="auto"/>
      <w:ind w:left="1760"/>
    </w:pPr>
    <w:rPr>
      <w:rFonts w:asciiTheme="minorHAnsi" w:hAnsiTheme="minorHAnsi"/>
      <w:color w:val="auto"/>
      <w:sz w:val="22"/>
      <w:szCs w:val="22"/>
      <w:lang w:eastAsia="el-GR"/>
    </w:rPr>
  </w:style>
  <w:style w:type="character" w:customStyle="1" w:styleId="1">
    <w:name w:val="Ανεπίλυτη αναφορά1"/>
    <w:basedOn w:val="DefaultParagraphFont"/>
    <w:uiPriority w:val="99"/>
    <w:semiHidden/>
    <w:unhideWhenUsed/>
    <w:rsid w:val="00927370"/>
    <w:rPr>
      <w:color w:val="605E5C"/>
      <w:shd w:val="clear" w:color="auto" w:fill="E1DFDD"/>
    </w:rPr>
  </w:style>
  <w:style w:type="paragraph" w:styleId="EndnoteText">
    <w:name w:val="endnote text"/>
    <w:basedOn w:val="Normal"/>
    <w:link w:val="EndnoteTextChar"/>
    <w:uiPriority w:val="99"/>
    <w:rsid w:val="00927370"/>
    <w:pPr>
      <w:autoSpaceDE w:val="0"/>
      <w:autoSpaceDN w:val="0"/>
      <w:adjustRightInd w:val="0"/>
      <w:spacing w:after="0" w:line="240" w:lineRule="auto"/>
    </w:pPr>
    <w:rPr>
      <w:rFonts w:ascii="Arial" w:hAnsi="Arial" w:cs="Arial"/>
      <w:color w:val="auto"/>
      <w:sz w:val="24"/>
      <w:szCs w:val="24"/>
      <w:lang w:val="x-none"/>
    </w:rPr>
  </w:style>
  <w:style w:type="character" w:customStyle="1" w:styleId="EndnoteTextChar">
    <w:name w:val="Endnote Text Char"/>
    <w:basedOn w:val="DefaultParagraphFont"/>
    <w:link w:val="EndnoteText"/>
    <w:uiPriority w:val="99"/>
    <w:rsid w:val="00927370"/>
    <w:rPr>
      <w:rFonts w:ascii="Arial" w:eastAsiaTheme="minorEastAsia" w:hAnsi="Arial" w:cs="Arial"/>
      <w:kern w:val="0"/>
      <w:sz w:val="24"/>
      <w:szCs w:val="24"/>
      <w:lang w:val="x-none"/>
      <w14:ligatures w14:val="none"/>
    </w:rPr>
  </w:style>
  <w:style w:type="paragraph" w:styleId="Revision">
    <w:name w:val="Revision"/>
    <w:hidden/>
    <w:uiPriority w:val="99"/>
    <w:semiHidden/>
    <w:rsid w:val="00927370"/>
    <w:pPr>
      <w:spacing w:after="0" w:line="240" w:lineRule="auto"/>
    </w:pPr>
    <w:rPr>
      <w:rFonts w:ascii="Ubuntu Light" w:eastAsiaTheme="minorEastAsia" w:hAnsi="Ubuntu Light"/>
      <w:color w:val="596376"/>
      <w:kern w:val="0"/>
      <w:sz w:val="18"/>
      <w:szCs w:val="21"/>
      <w:lang w:val="el-GR"/>
      <w14:ligatures w14:val="none"/>
    </w:rPr>
  </w:style>
  <w:style w:type="paragraph" w:customStyle="1" w:styleId="Default">
    <w:name w:val="Default"/>
    <w:rsid w:val="00927370"/>
    <w:pPr>
      <w:autoSpaceDE w:val="0"/>
      <w:autoSpaceDN w:val="0"/>
      <w:adjustRightInd w:val="0"/>
      <w:spacing w:after="0" w:line="240" w:lineRule="auto"/>
    </w:pPr>
    <w:rPr>
      <w:rFonts w:ascii="Calibri" w:eastAsiaTheme="minorEastAsia" w:hAnsi="Calibri" w:cs="Calibri"/>
      <w:color w:val="000000"/>
      <w:kern w:val="0"/>
      <w:sz w:val="24"/>
      <w:szCs w:val="24"/>
      <w:lang w:val="el-GR"/>
      <w14:ligatures w14:val="none"/>
    </w:rPr>
  </w:style>
  <w:style w:type="character" w:customStyle="1" w:styleId="2">
    <w:name w:val="Ανεπίλυτη αναφορά2"/>
    <w:basedOn w:val="DefaultParagraphFont"/>
    <w:uiPriority w:val="99"/>
    <w:semiHidden/>
    <w:unhideWhenUsed/>
    <w:rsid w:val="00927370"/>
    <w:rPr>
      <w:color w:val="605E5C"/>
      <w:shd w:val="clear" w:color="auto" w:fill="E1DFDD"/>
    </w:rPr>
  </w:style>
  <w:style w:type="character" w:customStyle="1" w:styleId="UnresolvedMention1">
    <w:name w:val="Unresolved Mention1"/>
    <w:basedOn w:val="DefaultParagraphFont"/>
    <w:uiPriority w:val="99"/>
    <w:semiHidden/>
    <w:unhideWhenUsed/>
    <w:rsid w:val="00927370"/>
    <w:rPr>
      <w:color w:val="605E5C"/>
      <w:shd w:val="clear" w:color="auto" w:fill="E1DFDD"/>
    </w:rPr>
  </w:style>
  <w:style w:type="character" w:customStyle="1" w:styleId="UnresolvedMention2">
    <w:name w:val="Unresolved Mention2"/>
    <w:basedOn w:val="DefaultParagraphFont"/>
    <w:uiPriority w:val="99"/>
    <w:semiHidden/>
    <w:unhideWhenUsed/>
    <w:rsid w:val="00927370"/>
    <w:rPr>
      <w:color w:val="605E5C"/>
      <w:shd w:val="clear" w:color="auto" w:fill="E1DFDD"/>
    </w:rPr>
  </w:style>
  <w:style w:type="table" w:styleId="GridTable4-Accent1">
    <w:name w:val="Grid Table 4 Accent 1"/>
    <w:basedOn w:val="TableNormal"/>
    <w:uiPriority w:val="49"/>
    <w:rsid w:val="00927370"/>
    <w:pPr>
      <w:spacing w:after="0" w:line="240" w:lineRule="auto"/>
    </w:pPr>
    <w:rPr>
      <w:rFonts w:eastAsiaTheme="minorEastAsia"/>
      <w:kern w:val="0"/>
      <w:sz w:val="21"/>
      <w:szCs w:val="21"/>
      <w:lang w:val="el-G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nresolvedMention3">
    <w:name w:val="Unresolved Mention3"/>
    <w:basedOn w:val="DefaultParagraphFont"/>
    <w:uiPriority w:val="99"/>
    <w:semiHidden/>
    <w:unhideWhenUsed/>
    <w:rsid w:val="00927370"/>
    <w:rPr>
      <w:color w:val="605E5C"/>
      <w:shd w:val="clear" w:color="auto" w:fill="E1DFDD"/>
    </w:rPr>
  </w:style>
  <w:style w:type="paragraph" w:styleId="NormalWeb">
    <w:name w:val="Normal (Web)"/>
    <w:basedOn w:val="Normal"/>
    <w:uiPriority w:val="99"/>
    <w:semiHidden/>
    <w:unhideWhenUsed/>
    <w:rsid w:val="00927370"/>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9273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4811189">
      <w:bodyDiv w:val="1"/>
      <w:marLeft w:val="0"/>
      <w:marRight w:val="0"/>
      <w:marTop w:val="0"/>
      <w:marBottom w:val="0"/>
      <w:divBdr>
        <w:top w:val="none" w:sz="0" w:space="0" w:color="auto"/>
        <w:left w:val="none" w:sz="0" w:space="0" w:color="auto"/>
        <w:bottom w:val="none" w:sz="0" w:space="0" w:color="auto"/>
        <w:right w:val="none" w:sz="0" w:space="0" w:color="auto"/>
      </w:divBdr>
    </w:div>
    <w:div w:id="524371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475" Type="http://schemas.openxmlformats.org/officeDocument/2006/relationships/image" Target="media/image467.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image" Target="media/image436.png"/><Relationship Id="rId486" Type="http://schemas.openxmlformats.org/officeDocument/2006/relationships/image" Target="media/image478.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jpe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455" Type="http://schemas.openxmlformats.org/officeDocument/2006/relationships/image" Target="media/image447.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png"/><Relationship Id="rId259" Type="http://schemas.openxmlformats.org/officeDocument/2006/relationships/image" Target="media/image251.png"/><Relationship Id="rId424" Type="http://schemas.openxmlformats.org/officeDocument/2006/relationships/image" Target="media/image416.jpeg"/><Relationship Id="rId466" Type="http://schemas.openxmlformats.org/officeDocument/2006/relationships/image" Target="media/image458.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60.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427.png"/><Relationship Id="rId477" Type="http://schemas.openxmlformats.org/officeDocument/2006/relationships/image" Target="media/image469.png"/><Relationship Id="rId281" Type="http://schemas.openxmlformats.org/officeDocument/2006/relationships/image" Target="media/image273.png"/><Relationship Id="rId337" Type="http://schemas.openxmlformats.org/officeDocument/2006/relationships/image" Target="media/image329.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71.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8.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fontTable" Target="fontTable.xml"/><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457" Type="http://schemas.openxmlformats.org/officeDocument/2006/relationships/image" Target="media/image449.png"/><Relationship Id="rId261" Type="http://schemas.openxmlformats.org/officeDocument/2006/relationships/image" Target="media/image253.png"/><Relationship Id="rId14" Type="http://schemas.openxmlformats.org/officeDocument/2006/relationships/image" Target="media/image6.png"/><Relationship Id="rId56" Type="http://schemas.openxmlformats.org/officeDocument/2006/relationships/image" Target="media/image48.png"/><Relationship Id="rId317" Type="http://schemas.openxmlformats.org/officeDocument/2006/relationships/image" Target="media/image309.jpeg"/><Relationship Id="rId359" Type="http://schemas.openxmlformats.org/officeDocument/2006/relationships/image" Target="media/image351.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62.png"/><Relationship Id="rId426" Type="http://schemas.openxmlformats.org/officeDocument/2006/relationships/image" Target="media/image418.jpeg"/><Relationship Id="rId230" Type="http://schemas.openxmlformats.org/officeDocument/2006/relationships/image" Target="media/image222.png"/><Relationship Id="rId468" Type="http://schemas.openxmlformats.org/officeDocument/2006/relationships/image" Target="media/image460.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9.png"/><Relationship Id="rId479" Type="http://schemas.openxmlformats.org/officeDocument/2006/relationships/image" Target="media/image471.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31.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8.pn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40.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jpeg"/><Relationship Id="rId89" Type="http://schemas.openxmlformats.org/officeDocument/2006/relationships/image" Target="media/image81.png"/><Relationship Id="rId112" Type="http://schemas.openxmlformats.org/officeDocument/2006/relationships/image" Target="media/image104.jpeg"/><Relationship Id="rId154" Type="http://schemas.openxmlformats.org/officeDocument/2006/relationships/image" Target="media/image146.png"/><Relationship Id="rId361" Type="http://schemas.openxmlformats.org/officeDocument/2006/relationships/image" Target="media/image353.png"/><Relationship Id="rId196" Type="http://schemas.openxmlformats.org/officeDocument/2006/relationships/image" Target="media/image188.png"/><Relationship Id="rId417" Type="http://schemas.openxmlformats.org/officeDocument/2006/relationships/image" Target="media/image409.png"/><Relationship Id="rId459" Type="http://schemas.openxmlformats.org/officeDocument/2006/relationships/image" Target="media/image451.png"/><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2.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4.png"/><Relationship Id="rId428" Type="http://schemas.openxmlformats.org/officeDocument/2006/relationships/image" Target="media/image420.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3.png"/><Relationship Id="rId27" Type="http://schemas.openxmlformats.org/officeDocument/2006/relationships/image" Target="media/image19.png"/><Relationship Id="rId69" Type="http://schemas.openxmlformats.org/officeDocument/2006/relationships/image" Target="media/image61.png"/><Relationship Id="rId134" Type="http://schemas.openxmlformats.org/officeDocument/2006/relationships/image" Target="media/image126.png"/><Relationship Id="rId80" Type="http://schemas.openxmlformats.org/officeDocument/2006/relationships/image" Target="media/image72.png"/><Relationship Id="rId176" Type="http://schemas.openxmlformats.org/officeDocument/2006/relationships/image" Target="media/image168.png"/><Relationship Id="rId341" Type="http://schemas.openxmlformats.org/officeDocument/2006/relationships/image" Target="media/image333.png"/><Relationship Id="rId383" Type="http://schemas.openxmlformats.org/officeDocument/2006/relationships/image" Target="media/image375.png"/><Relationship Id="rId439" Type="http://schemas.openxmlformats.org/officeDocument/2006/relationships/image" Target="media/image431.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2.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302.jpe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1.png"/><Relationship Id="rId114" Type="http://schemas.openxmlformats.org/officeDocument/2006/relationships/image" Target="media/image106.png"/><Relationship Id="rId296" Type="http://schemas.openxmlformats.org/officeDocument/2006/relationships/image" Target="media/image288.png"/><Relationship Id="rId461" Type="http://schemas.openxmlformats.org/officeDocument/2006/relationships/image" Target="media/image453.jpeg"/><Relationship Id="rId60" Type="http://schemas.openxmlformats.org/officeDocument/2006/relationships/image" Target="media/image52.png"/><Relationship Id="rId156" Type="http://schemas.openxmlformats.org/officeDocument/2006/relationships/image" Target="media/image148.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png"/><Relationship Id="rId223" Type="http://schemas.openxmlformats.org/officeDocument/2006/relationships/image" Target="media/image215.png"/><Relationship Id="rId430" Type="http://schemas.openxmlformats.org/officeDocument/2006/relationships/image" Target="media/image422.png"/><Relationship Id="rId18" Type="http://schemas.openxmlformats.org/officeDocument/2006/relationships/image" Target="media/image10.png"/><Relationship Id="rId265" Type="http://schemas.openxmlformats.org/officeDocument/2006/relationships/image" Target="media/image257.png"/><Relationship Id="rId472" Type="http://schemas.openxmlformats.org/officeDocument/2006/relationships/image" Target="media/image464.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268.png"/><Relationship Id="rId441" Type="http://schemas.openxmlformats.org/officeDocument/2006/relationships/image" Target="media/image433.png"/><Relationship Id="rId483" Type="http://schemas.openxmlformats.org/officeDocument/2006/relationships/image" Target="media/image475.png"/><Relationship Id="rId40" Type="http://schemas.openxmlformats.org/officeDocument/2006/relationships/image" Target="media/image32.png"/><Relationship Id="rId136" Type="http://schemas.openxmlformats.org/officeDocument/2006/relationships/image" Target="media/image128.png"/><Relationship Id="rId178" Type="http://schemas.openxmlformats.org/officeDocument/2006/relationships/image" Target="media/image170.png"/><Relationship Id="rId301" Type="http://schemas.openxmlformats.org/officeDocument/2006/relationships/image" Target="media/image293.png"/><Relationship Id="rId343" Type="http://schemas.openxmlformats.org/officeDocument/2006/relationships/image" Target="media/image335.png"/><Relationship Id="rId82" Type="http://schemas.openxmlformats.org/officeDocument/2006/relationships/image" Target="media/image74.png"/><Relationship Id="rId203" Type="http://schemas.openxmlformats.org/officeDocument/2006/relationships/image" Target="media/image195.jpeg"/><Relationship Id="rId385" Type="http://schemas.openxmlformats.org/officeDocument/2006/relationships/image" Target="media/image377.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402.png"/><Relationship Id="rId452" Type="http://schemas.openxmlformats.org/officeDocument/2006/relationships/image" Target="media/image444.pn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88.png"/><Relationship Id="rId214" Type="http://schemas.openxmlformats.org/officeDocument/2006/relationships/image" Target="media/image206.png"/><Relationship Id="rId256" Type="http://schemas.openxmlformats.org/officeDocument/2006/relationships/image" Target="media/image248.png"/><Relationship Id="rId298" Type="http://schemas.openxmlformats.org/officeDocument/2006/relationships/image" Target="media/image290.png"/><Relationship Id="rId421" Type="http://schemas.openxmlformats.org/officeDocument/2006/relationships/image" Target="media/image413.png"/><Relationship Id="rId463" Type="http://schemas.openxmlformats.org/officeDocument/2006/relationships/image" Target="media/image455.png"/><Relationship Id="rId116" Type="http://schemas.openxmlformats.org/officeDocument/2006/relationships/image" Target="media/image108.jpg"/><Relationship Id="rId158" Type="http://schemas.openxmlformats.org/officeDocument/2006/relationships/image" Target="media/image150.png"/><Relationship Id="rId323" Type="http://schemas.openxmlformats.org/officeDocument/2006/relationships/image" Target="media/image315.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403.png"/><Relationship Id="rId432" Type="http://schemas.openxmlformats.org/officeDocument/2006/relationships/image" Target="media/image424.png"/><Relationship Id="rId453" Type="http://schemas.openxmlformats.org/officeDocument/2006/relationships/image" Target="media/image445.png"/><Relationship Id="rId474" Type="http://schemas.openxmlformats.org/officeDocument/2006/relationships/image" Target="media/image466.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png"/><Relationship Id="rId422" Type="http://schemas.openxmlformats.org/officeDocument/2006/relationships/image" Target="media/image414.png"/><Relationship Id="rId443" Type="http://schemas.openxmlformats.org/officeDocument/2006/relationships/image" Target="media/image435.png"/><Relationship Id="rId464" Type="http://schemas.openxmlformats.org/officeDocument/2006/relationships/image" Target="media/image456.png"/><Relationship Id="rId303" Type="http://schemas.openxmlformats.org/officeDocument/2006/relationships/image" Target="media/image295.png"/><Relationship Id="rId485" Type="http://schemas.openxmlformats.org/officeDocument/2006/relationships/image" Target="media/image477.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png"/><Relationship Id="rId107" Type="http://schemas.openxmlformats.org/officeDocument/2006/relationships/image" Target="media/image99.png"/><Relationship Id="rId289" Type="http://schemas.openxmlformats.org/officeDocument/2006/relationships/image" Target="media/image281.png"/><Relationship Id="rId454" Type="http://schemas.openxmlformats.org/officeDocument/2006/relationships/image" Target="media/image446.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png"/><Relationship Id="rId258" Type="http://schemas.openxmlformats.org/officeDocument/2006/relationships/image" Target="media/image250.png"/><Relationship Id="rId465" Type="http://schemas.openxmlformats.org/officeDocument/2006/relationships/image" Target="media/image457.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6.png"/><Relationship Id="rId476" Type="http://schemas.openxmlformats.org/officeDocument/2006/relationships/image" Target="media/image468.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png"/><Relationship Id="rId487" Type="http://schemas.openxmlformats.org/officeDocument/2006/relationships/image" Target="media/image479.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6.png"/><Relationship Id="rId456" Type="http://schemas.openxmlformats.org/officeDocument/2006/relationships/image" Target="media/image448.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jpeg"/><Relationship Id="rId358" Type="http://schemas.openxmlformats.org/officeDocument/2006/relationships/image" Target="media/image350.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417.png"/><Relationship Id="rId467" Type="http://schemas.openxmlformats.org/officeDocument/2006/relationships/image" Target="media/image459.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61.pn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72.png"/><Relationship Id="rId436" Type="http://schemas.openxmlformats.org/officeDocument/2006/relationships/image" Target="media/image428.png"/><Relationship Id="rId240" Type="http://schemas.openxmlformats.org/officeDocument/2006/relationships/image" Target="media/image232.png"/><Relationship Id="rId478" Type="http://schemas.openxmlformats.org/officeDocument/2006/relationships/image" Target="media/image470.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8" Type="http://schemas.openxmlformats.org/officeDocument/2006/relationships/hyperlink" Target="mailto:info@dataverse.gr" TargetMode="External"/><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9.png"/><Relationship Id="rId251" Type="http://schemas.openxmlformats.org/officeDocument/2006/relationships/image" Target="media/image243.png"/><Relationship Id="rId489" Type="http://schemas.openxmlformats.org/officeDocument/2006/relationships/theme" Target="theme/theme1.xml"/><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jpe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png"/><Relationship Id="rId220" Type="http://schemas.openxmlformats.org/officeDocument/2006/relationships/image" Target="media/image212.png"/><Relationship Id="rId458" Type="http://schemas.openxmlformats.org/officeDocument/2006/relationships/image" Target="media/image450.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3.png"/><Relationship Id="rId427" Type="http://schemas.openxmlformats.org/officeDocument/2006/relationships/image" Target="media/image419.png"/><Relationship Id="rId469" Type="http://schemas.openxmlformats.org/officeDocument/2006/relationships/image" Target="media/image461.pn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2.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2.png"/><Relationship Id="rId200" Type="http://schemas.openxmlformats.org/officeDocument/2006/relationships/image" Target="media/image192.png"/><Relationship Id="rId382" Type="http://schemas.openxmlformats.org/officeDocument/2006/relationships/image" Target="media/image374.png"/><Relationship Id="rId438" Type="http://schemas.openxmlformats.org/officeDocument/2006/relationships/image" Target="media/image430.png"/><Relationship Id="rId242" Type="http://schemas.openxmlformats.org/officeDocument/2006/relationships/image" Target="media/image234.png"/><Relationship Id="rId284" Type="http://schemas.openxmlformats.org/officeDocument/2006/relationships/image" Target="media/image276.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1.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52.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312.png"/><Relationship Id="rId155" Type="http://schemas.openxmlformats.org/officeDocument/2006/relationships/image" Target="media/image147.png"/><Relationship Id="rId197" Type="http://schemas.openxmlformats.org/officeDocument/2006/relationships/image" Target="media/image189.png"/><Relationship Id="rId362" Type="http://schemas.openxmlformats.org/officeDocument/2006/relationships/image" Target="media/image354.png"/><Relationship Id="rId418" Type="http://schemas.openxmlformats.org/officeDocument/2006/relationships/image" Target="media/image410.png"/><Relationship Id="rId222" Type="http://schemas.openxmlformats.org/officeDocument/2006/relationships/image" Target="media/image214.jpg"/><Relationship Id="rId264" Type="http://schemas.openxmlformats.org/officeDocument/2006/relationships/image" Target="media/image256.png"/><Relationship Id="rId471" Type="http://schemas.openxmlformats.org/officeDocument/2006/relationships/image" Target="media/image463.png"/><Relationship Id="rId17" Type="http://schemas.openxmlformats.org/officeDocument/2006/relationships/image" Target="media/image9.png"/><Relationship Id="rId59" Type="http://schemas.openxmlformats.org/officeDocument/2006/relationships/image" Target="media/image51.png"/><Relationship Id="rId124" Type="http://schemas.openxmlformats.org/officeDocument/2006/relationships/image" Target="media/image116.png"/><Relationship Id="rId70" Type="http://schemas.openxmlformats.org/officeDocument/2006/relationships/image" Target="media/image62.png"/><Relationship Id="rId166" Type="http://schemas.openxmlformats.org/officeDocument/2006/relationships/image" Target="media/image158.pn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28" Type="http://schemas.openxmlformats.org/officeDocument/2006/relationships/image" Target="media/image20.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74.png"/><Relationship Id="rId81" Type="http://schemas.openxmlformats.org/officeDocument/2006/relationships/image" Target="media/image73.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4.png"/><Relationship Id="rId384" Type="http://schemas.openxmlformats.org/officeDocument/2006/relationships/image" Target="media/image376.png"/><Relationship Id="rId202" Type="http://schemas.openxmlformats.org/officeDocument/2006/relationships/image" Target="media/image194.png"/><Relationship Id="rId244" Type="http://schemas.openxmlformats.org/officeDocument/2006/relationships/image" Target="media/image236.png"/><Relationship Id="rId39" Type="http://schemas.openxmlformats.org/officeDocument/2006/relationships/image" Target="media/image31.png"/><Relationship Id="rId286" Type="http://schemas.openxmlformats.org/officeDocument/2006/relationships/image" Target="media/image278.png"/><Relationship Id="rId451" Type="http://schemas.openxmlformats.org/officeDocument/2006/relationships/image" Target="media/image443.png"/><Relationship Id="rId50" Type="http://schemas.openxmlformats.org/officeDocument/2006/relationships/image" Target="media/image42.png"/><Relationship Id="rId104" Type="http://schemas.openxmlformats.org/officeDocument/2006/relationships/image" Target="media/image96.png"/><Relationship Id="rId146" Type="http://schemas.openxmlformats.org/officeDocument/2006/relationships/image" Target="media/image138.jpeg"/><Relationship Id="rId188" Type="http://schemas.openxmlformats.org/officeDocument/2006/relationships/image" Target="media/image180.png"/><Relationship Id="rId311" Type="http://schemas.openxmlformats.org/officeDocument/2006/relationships/image" Target="media/image303.png"/><Relationship Id="rId353" Type="http://schemas.openxmlformats.org/officeDocument/2006/relationships/image" Target="media/image345.png"/><Relationship Id="rId395" Type="http://schemas.openxmlformats.org/officeDocument/2006/relationships/image" Target="media/image387.png"/><Relationship Id="rId409" Type="http://schemas.openxmlformats.org/officeDocument/2006/relationships/image" Target="media/image401.png"/><Relationship Id="rId92" Type="http://schemas.openxmlformats.org/officeDocument/2006/relationships/image" Target="media/image84.png"/><Relationship Id="rId213" Type="http://schemas.openxmlformats.org/officeDocument/2006/relationships/image" Target="media/image205.png"/><Relationship Id="rId420" Type="http://schemas.openxmlformats.org/officeDocument/2006/relationships/image" Target="media/image412.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54.png"/><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3.png"/><Relationship Id="rId199" Type="http://schemas.openxmlformats.org/officeDocument/2006/relationships/image" Target="media/image191.png"/><Relationship Id="rId19" Type="http://schemas.openxmlformats.org/officeDocument/2006/relationships/image" Target="media/image11.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23.png"/><Relationship Id="rId473" Type="http://schemas.openxmlformats.org/officeDocument/2006/relationships/image" Target="media/image465.png"/><Relationship Id="rId30" Type="http://schemas.openxmlformats.org/officeDocument/2006/relationships/image" Target="media/image22.png"/><Relationship Id="rId126" Type="http://schemas.openxmlformats.org/officeDocument/2006/relationships/image" Target="media/image118.png"/><Relationship Id="rId168" Type="http://schemas.openxmlformats.org/officeDocument/2006/relationships/image" Target="media/image160.png"/><Relationship Id="rId333" Type="http://schemas.openxmlformats.org/officeDocument/2006/relationships/image" Target="media/image325.png"/><Relationship Id="rId72" Type="http://schemas.openxmlformats.org/officeDocument/2006/relationships/image" Target="media/image64.png"/><Relationship Id="rId375" Type="http://schemas.openxmlformats.org/officeDocument/2006/relationships/image" Target="media/image367.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92.png"/><Relationship Id="rId442" Type="http://schemas.openxmlformats.org/officeDocument/2006/relationships/image" Target="media/image434.png"/><Relationship Id="rId484" Type="http://schemas.openxmlformats.org/officeDocument/2006/relationships/image" Target="media/image476.png"/><Relationship Id="rId137" Type="http://schemas.openxmlformats.org/officeDocument/2006/relationships/image" Target="media/image129.png"/><Relationship Id="rId302" Type="http://schemas.openxmlformats.org/officeDocument/2006/relationships/image" Target="media/image294.png"/><Relationship Id="rId344" Type="http://schemas.openxmlformats.org/officeDocument/2006/relationships/image" Target="media/image3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DD8FB6-B786-4513-A56C-8974052FFD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TotalTime>
  <Pages>308</Pages>
  <Words>52053</Words>
  <Characters>281092</Characters>
  <Application>Microsoft Office Word</Application>
  <DocSecurity>0</DocSecurity>
  <Lines>2342</Lines>
  <Paragraphs>664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 Docutracks</cp:lastModifiedBy>
  <cp:revision>6</cp:revision>
  <dcterms:created xsi:type="dcterms:W3CDTF">2024-08-29T08:42:00Z</dcterms:created>
  <dcterms:modified xsi:type="dcterms:W3CDTF">2024-11-15T08:35:00Z</dcterms:modified>
</cp:coreProperties>
</file>